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CAD17" w14:textId="6A768B70" w:rsidR="00F7429B" w:rsidRPr="006C41D8" w:rsidRDefault="00F01847" w:rsidP="00F7429B">
      <w:pPr>
        <w:spacing w:after="0" w:line="240" w:lineRule="auto"/>
        <w:ind w:left="851" w:hanging="567"/>
        <w:jc w:val="right"/>
        <w:rPr>
          <w:rFonts w:ascii="Times New Roman" w:hAnsi="Times New Roman"/>
          <w:iCs/>
          <w:sz w:val="20"/>
          <w:szCs w:val="20"/>
          <w:lang w:val="en-GB"/>
        </w:rPr>
      </w:pPr>
      <w:r>
        <w:rPr>
          <w:rFonts w:ascii="Times New Roman" w:hAnsi="Times New Roman"/>
          <w:iCs/>
          <w:sz w:val="20"/>
          <w:szCs w:val="20"/>
          <w:lang w:val="en-GB"/>
        </w:rPr>
        <w:t>Annex No. 1 to Regulations</w:t>
      </w:r>
      <w:r w:rsidR="00F7429B" w:rsidRPr="006C41D8">
        <w:rPr>
          <w:rFonts w:ascii="Times New Roman" w:hAnsi="Times New Roman"/>
          <w:iCs/>
          <w:sz w:val="20"/>
          <w:szCs w:val="20"/>
          <w:lang w:val="en-GB"/>
        </w:rPr>
        <w:t xml:space="preserve"> </w:t>
      </w:r>
    </w:p>
    <w:p w14:paraId="0EC90C2C" w14:textId="77777777" w:rsidR="00F7429B" w:rsidRPr="006C41D8" w:rsidRDefault="00F7429B" w:rsidP="00F7429B">
      <w:pPr>
        <w:spacing w:after="0" w:line="240" w:lineRule="auto"/>
        <w:ind w:left="851" w:hanging="567"/>
        <w:rPr>
          <w:rFonts w:ascii="Times New Roman" w:hAnsi="Times New Roman"/>
          <w:sz w:val="24"/>
          <w:szCs w:val="24"/>
          <w:lang w:val="en-GB"/>
        </w:rPr>
      </w:pPr>
    </w:p>
    <w:p w14:paraId="51E4AC08" w14:textId="5C4692E3" w:rsidR="00F7429B" w:rsidRPr="006C41D8" w:rsidRDefault="00DE53E6" w:rsidP="00F7429B">
      <w:pPr>
        <w:spacing w:after="0" w:line="240" w:lineRule="auto"/>
        <w:ind w:left="851" w:hanging="567"/>
        <w:jc w:val="center"/>
        <w:rPr>
          <w:rFonts w:ascii="Times New Roman" w:hAnsi="Times New Roman"/>
          <w:b/>
          <w:bCs/>
          <w:sz w:val="24"/>
          <w:szCs w:val="24"/>
          <w:lang w:val="en-GB"/>
        </w:rPr>
      </w:pPr>
      <w:bookmarkStart w:id="0" w:name="Zał_2_Wniosek_o_grant"/>
      <w:bookmarkEnd w:id="0"/>
      <w:r>
        <w:rPr>
          <w:rFonts w:ascii="Times New Roman" w:hAnsi="Times New Roman"/>
          <w:b/>
          <w:bCs/>
          <w:sz w:val="24"/>
          <w:szCs w:val="24"/>
          <w:lang w:val="en-GB"/>
        </w:rPr>
        <w:t xml:space="preserve">APPLICATION FOR A RESEARCH PROJECT AS PART OF </w:t>
      </w:r>
    </w:p>
    <w:p w14:paraId="4CA883A6" w14:textId="72234261" w:rsidR="00F7429B" w:rsidRPr="006C41D8" w:rsidRDefault="00DE53E6" w:rsidP="00F7429B">
      <w:pPr>
        <w:spacing w:after="0" w:line="240" w:lineRule="auto"/>
        <w:ind w:left="851" w:hanging="567"/>
        <w:jc w:val="center"/>
        <w:rPr>
          <w:rFonts w:ascii="Times New Roman" w:hAnsi="Times New Roman"/>
          <w:b/>
          <w:sz w:val="24"/>
          <w:szCs w:val="24"/>
          <w:lang w:val="en-GB"/>
        </w:rPr>
      </w:pPr>
      <w:r w:rsidRPr="006C41D8">
        <w:rPr>
          <w:rFonts w:ascii="Times New Roman" w:hAnsi="Times New Roman"/>
          <w:b/>
          <w:sz w:val="24"/>
          <w:szCs w:val="24"/>
          <w:lang w:val="en-GB"/>
        </w:rPr>
        <w:t xml:space="preserve">ARCHIURB </w:t>
      </w:r>
      <w:r>
        <w:rPr>
          <w:rFonts w:ascii="Times New Roman" w:hAnsi="Times New Roman"/>
          <w:b/>
          <w:sz w:val="24"/>
          <w:szCs w:val="24"/>
          <w:lang w:val="en-GB"/>
        </w:rPr>
        <w:t>COMPETITION</w:t>
      </w:r>
    </w:p>
    <w:p w14:paraId="77CF61DA" w14:textId="77777777" w:rsidR="008B651F" w:rsidRPr="006C41D8" w:rsidRDefault="008B651F" w:rsidP="00F7429B">
      <w:pPr>
        <w:spacing w:after="0" w:line="240" w:lineRule="auto"/>
        <w:ind w:left="851" w:hanging="567"/>
        <w:jc w:val="center"/>
        <w:rPr>
          <w:rFonts w:ascii="Times New Roman" w:hAnsi="Times New Roman"/>
          <w:b/>
          <w:sz w:val="24"/>
          <w:szCs w:val="24"/>
          <w:lang w:val="en-GB"/>
        </w:rPr>
      </w:pPr>
    </w:p>
    <w:p w14:paraId="69E9CD45" w14:textId="509ABCC7" w:rsidR="00F7429B" w:rsidRPr="006C41D8" w:rsidRDefault="00F01847" w:rsidP="00F7429B">
      <w:pPr>
        <w:pStyle w:val="Akapitzlist"/>
        <w:numPr>
          <w:ilvl w:val="0"/>
          <w:numId w:val="7"/>
        </w:numPr>
        <w:spacing w:after="0" w:line="360" w:lineRule="auto"/>
        <w:rPr>
          <w:rFonts w:ascii="Times New Roman" w:hAnsi="Times New Roman"/>
          <w:b/>
          <w:sz w:val="24"/>
          <w:szCs w:val="24"/>
          <w:u w:val="single"/>
          <w:lang w:val="en-GB"/>
        </w:rPr>
      </w:pPr>
      <w:r>
        <w:rPr>
          <w:rFonts w:ascii="Times New Roman" w:hAnsi="Times New Roman"/>
          <w:b/>
          <w:sz w:val="24"/>
          <w:szCs w:val="24"/>
          <w:u w:val="single"/>
          <w:lang w:val="en-GB"/>
        </w:rPr>
        <w:t>KEY</w:t>
      </w:r>
      <w:r w:rsidR="00F7429B" w:rsidRPr="006C41D8">
        <w:rPr>
          <w:rFonts w:ascii="Times New Roman" w:hAnsi="Times New Roman"/>
          <w:b/>
          <w:sz w:val="24"/>
          <w:szCs w:val="24"/>
          <w:u w:val="single"/>
          <w:lang w:val="en-GB"/>
        </w:rPr>
        <w:t xml:space="preserve"> </w:t>
      </w:r>
      <w:r>
        <w:rPr>
          <w:rFonts w:ascii="Times New Roman" w:hAnsi="Times New Roman"/>
          <w:b/>
          <w:sz w:val="24"/>
          <w:szCs w:val="24"/>
          <w:u w:val="single"/>
          <w:lang w:val="en-GB"/>
        </w:rPr>
        <w:t>DATA</w:t>
      </w:r>
    </w:p>
    <w:p w14:paraId="219A766A" w14:textId="311A6BAE" w:rsidR="00F7429B" w:rsidRPr="006C41D8" w:rsidRDefault="00F01847" w:rsidP="00E93865">
      <w:pPr>
        <w:pStyle w:val="Akapitzlist"/>
        <w:numPr>
          <w:ilvl w:val="0"/>
          <w:numId w:val="6"/>
        </w:numPr>
        <w:spacing w:after="0" w:line="240" w:lineRule="auto"/>
        <w:jc w:val="both"/>
        <w:rPr>
          <w:rFonts w:ascii="Times New Roman" w:hAnsi="Times New Roman"/>
          <w:iCs/>
          <w:sz w:val="24"/>
          <w:szCs w:val="24"/>
          <w:lang w:val="en-GB"/>
        </w:rPr>
      </w:pPr>
      <w:r>
        <w:rPr>
          <w:rFonts w:ascii="Times New Roman" w:hAnsi="Times New Roman"/>
          <w:sz w:val="24"/>
          <w:szCs w:val="24"/>
          <w:lang w:val="en-GB"/>
        </w:rPr>
        <w:t>Data of applicant</w:t>
      </w:r>
      <w:r w:rsidR="00F7429B" w:rsidRPr="006C41D8">
        <w:rPr>
          <w:rFonts w:ascii="Times New Roman" w:hAnsi="Times New Roman"/>
          <w:sz w:val="24"/>
          <w:szCs w:val="24"/>
          <w:lang w:val="en-GB"/>
        </w:rPr>
        <w:t xml:space="preserve"> (</w:t>
      </w:r>
      <w:r>
        <w:rPr>
          <w:rFonts w:ascii="Times New Roman" w:hAnsi="Times New Roman"/>
          <w:sz w:val="24"/>
          <w:szCs w:val="24"/>
          <w:lang w:val="en-GB"/>
        </w:rPr>
        <w:t>head of the project</w:t>
      </w:r>
      <w:r w:rsidR="00F7429B" w:rsidRPr="006C41D8">
        <w:rPr>
          <w:rFonts w:ascii="Times New Roman" w:hAnsi="Times New Roman"/>
          <w:sz w:val="24"/>
          <w:szCs w:val="24"/>
          <w:lang w:val="en-GB"/>
        </w:rPr>
        <w:t>)</w:t>
      </w:r>
      <w:r w:rsidR="00793452" w:rsidRPr="006C41D8">
        <w:rPr>
          <w:rFonts w:ascii="Times New Roman" w:hAnsi="Times New Roman"/>
          <w:sz w:val="24"/>
          <w:szCs w:val="24"/>
          <w:lang w:val="en-GB"/>
        </w:rPr>
        <w:t>:</w:t>
      </w:r>
      <w:r w:rsidR="000B1248" w:rsidRPr="006C41D8">
        <w:rPr>
          <w:rFonts w:ascii="Times New Roman" w:hAnsi="Times New Roman"/>
          <w:sz w:val="24"/>
          <w:szCs w:val="24"/>
          <w:lang w:val="en-GB"/>
        </w:rPr>
        <w:t xml:space="preserve"> </w:t>
      </w:r>
      <w:r w:rsidR="00793452" w:rsidRPr="006C41D8">
        <w:rPr>
          <w:rFonts w:ascii="Times New Roman" w:hAnsi="Times New Roman"/>
          <w:iCs/>
          <w:sz w:val="24"/>
          <w:szCs w:val="24"/>
          <w:lang w:val="en-GB"/>
        </w:rPr>
        <w:t>(</w:t>
      </w:r>
      <w:r>
        <w:rPr>
          <w:rFonts w:ascii="Times New Roman" w:hAnsi="Times New Roman"/>
          <w:iCs/>
          <w:sz w:val="24"/>
          <w:szCs w:val="24"/>
          <w:lang w:val="en-GB"/>
        </w:rPr>
        <w:t>first name and surname</w:t>
      </w:r>
      <w:r w:rsidR="00F7429B" w:rsidRPr="006C41D8">
        <w:rPr>
          <w:rFonts w:ascii="Times New Roman" w:hAnsi="Times New Roman"/>
          <w:iCs/>
          <w:sz w:val="24"/>
          <w:szCs w:val="24"/>
          <w:lang w:val="en-GB"/>
        </w:rPr>
        <w:t xml:space="preserve">, </w:t>
      </w:r>
      <w:r>
        <w:rPr>
          <w:rFonts w:ascii="Times New Roman" w:hAnsi="Times New Roman"/>
          <w:iCs/>
          <w:sz w:val="24"/>
          <w:szCs w:val="24"/>
          <w:lang w:val="en-GB"/>
        </w:rPr>
        <w:t>academic title</w:t>
      </w:r>
      <w:r w:rsidR="00F7429B" w:rsidRPr="006C41D8">
        <w:rPr>
          <w:rFonts w:ascii="Times New Roman" w:hAnsi="Times New Roman"/>
          <w:iCs/>
          <w:sz w:val="24"/>
          <w:szCs w:val="24"/>
          <w:lang w:val="en-GB"/>
        </w:rPr>
        <w:t>/</w:t>
      </w:r>
      <w:r>
        <w:rPr>
          <w:rFonts w:ascii="Times New Roman" w:hAnsi="Times New Roman"/>
          <w:iCs/>
          <w:sz w:val="24"/>
          <w:szCs w:val="24"/>
          <w:lang w:val="en-GB"/>
        </w:rPr>
        <w:t>degree</w:t>
      </w:r>
      <w:r w:rsidR="00F7429B" w:rsidRPr="006C41D8">
        <w:rPr>
          <w:rFonts w:ascii="Times New Roman" w:hAnsi="Times New Roman"/>
          <w:iCs/>
          <w:sz w:val="24"/>
          <w:szCs w:val="24"/>
          <w:lang w:val="en-GB"/>
        </w:rPr>
        <w:t xml:space="preserve">, </w:t>
      </w:r>
      <w:r>
        <w:rPr>
          <w:rFonts w:ascii="Times New Roman" w:hAnsi="Times New Roman"/>
          <w:iCs/>
          <w:sz w:val="24"/>
          <w:szCs w:val="24"/>
          <w:lang w:val="en-GB"/>
        </w:rPr>
        <w:t>position</w:t>
      </w:r>
      <w:r w:rsidR="00F7429B" w:rsidRPr="006C41D8">
        <w:rPr>
          <w:rFonts w:ascii="Times New Roman" w:hAnsi="Times New Roman"/>
          <w:iCs/>
          <w:sz w:val="24"/>
          <w:szCs w:val="24"/>
          <w:lang w:val="en-GB"/>
        </w:rPr>
        <w:t xml:space="preserve">, </w:t>
      </w:r>
      <w:r>
        <w:rPr>
          <w:rFonts w:ascii="Times New Roman" w:hAnsi="Times New Roman"/>
          <w:iCs/>
          <w:sz w:val="24"/>
          <w:szCs w:val="24"/>
          <w:lang w:val="en-GB"/>
        </w:rPr>
        <w:t>place of employment</w:t>
      </w:r>
      <w:r w:rsidR="00F7429B" w:rsidRPr="006C41D8">
        <w:rPr>
          <w:rFonts w:ascii="Times New Roman" w:hAnsi="Times New Roman"/>
          <w:iCs/>
          <w:sz w:val="24"/>
          <w:szCs w:val="24"/>
          <w:lang w:val="en-GB"/>
        </w:rPr>
        <w:t>/</w:t>
      </w:r>
      <w:r>
        <w:rPr>
          <w:rFonts w:ascii="Times New Roman" w:hAnsi="Times New Roman"/>
          <w:iCs/>
          <w:sz w:val="24"/>
          <w:szCs w:val="24"/>
          <w:lang w:val="en-GB"/>
        </w:rPr>
        <w:t>proposed employment</w:t>
      </w:r>
      <w:r w:rsidR="00EA6222" w:rsidRPr="006C41D8">
        <w:rPr>
          <w:rFonts w:ascii="Times New Roman" w:hAnsi="Times New Roman"/>
          <w:iCs/>
          <w:sz w:val="24"/>
          <w:szCs w:val="24"/>
          <w:lang w:val="en-GB"/>
        </w:rPr>
        <w:t>)</w:t>
      </w:r>
    </w:p>
    <w:p w14:paraId="3DBD7615" w14:textId="16A26AE3" w:rsidR="00F7429B" w:rsidRPr="006C41D8" w:rsidRDefault="00F01847" w:rsidP="00375A26">
      <w:pPr>
        <w:pStyle w:val="Akapitzlist"/>
        <w:numPr>
          <w:ilvl w:val="0"/>
          <w:numId w:val="6"/>
        </w:numPr>
        <w:spacing w:after="0" w:line="240" w:lineRule="auto"/>
        <w:jc w:val="both"/>
        <w:rPr>
          <w:rFonts w:ascii="Times New Roman" w:hAnsi="Times New Roman"/>
          <w:sz w:val="24"/>
          <w:szCs w:val="24"/>
          <w:lang w:val="en-GB"/>
        </w:rPr>
      </w:pPr>
      <w:r>
        <w:rPr>
          <w:rFonts w:ascii="Times New Roman" w:hAnsi="Times New Roman"/>
          <w:sz w:val="24"/>
          <w:szCs w:val="24"/>
          <w:lang w:val="en-GB"/>
        </w:rPr>
        <w:t>Research team</w:t>
      </w:r>
      <w:r w:rsidR="00793452" w:rsidRPr="006C41D8">
        <w:rPr>
          <w:rFonts w:ascii="Times New Roman" w:hAnsi="Times New Roman"/>
          <w:sz w:val="24"/>
          <w:szCs w:val="24"/>
          <w:lang w:val="en-GB"/>
        </w:rPr>
        <w:t>:</w:t>
      </w:r>
    </w:p>
    <w:p w14:paraId="32ED3EAC" w14:textId="4FC90324" w:rsidR="00F7429B" w:rsidRPr="006C41D8" w:rsidRDefault="00793452" w:rsidP="00375A26">
      <w:pPr>
        <w:pStyle w:val="Akapitzlist"/>
        <w:spacing w:after="0" w:line="240" w:lineRule="auto"/>
        <w:ind w:left="993" w:hanging="284"/>
        <w:jc w:val="both"/>
        <w:rPr>
          <w:rFonts w:ascii="Times New Roman" w:hAnsi="Times New Roman"/>
          <w:iCs/>
          <w:sz w:val="24"/>
          <w:szCs w:val="24"/>
          <w:lang w:val="en-GB"/>
        </w:rPr>
      </w:pPr>
      <w:r w:rsidRPr="006C41D8">
        <w:rPr>
          <w:rFonts w:ascii="Times New Roman" w:hAnsi="Times New Roman"/>
          <w:sz w:val="24"/>
          <w:szCs w:val="24"/>
          <w:lang w:val="en-GB"/>
        </w:rPr>
        <w:t xml:space="preserve">1) </w:t>
      </w:r>
      <w:r w:rsidR="00F01847">
        <w:rPr>
          <w:rFonts w:ascii="Times New Roman" w:hAnsi="Times New Roman"/>
          <w:sz w:val="24"/>
          <w:szCs w:val="24"/>
          <w:lang w:val="en-GB"/>
        </w:rPr>
        <w:t>a list of names of key implementers</w:t>
      </w:r>
      <w:r w:rsidR="00F7429B" w:rsidRPr="006C41D8">
        <w:rPr>
          <w:rFonts w:ascii="Times New Roman" w:hAnsi="Times New Roman"/>
          <w:sz w:val="24"/>
          <w:szCs w:val="24"/>
          <w:lang w:val="en-GB"/>
        </w:rPr>
        <w:t xml:space="preserve"> </w:t>
      </w:r>
      <w:r w:rsidR="00F7429B" w:rsidRPr="006C41D8">
        <w:rPr>
          <w:rFonts w:ascii="Times New Roman" w:hAnsi="Times New Roman"/>
          <w:iCs/>
          <w:sz w:val="24"/>
          <w:szCs w:val="24"/>
          <w:lang w:val="en-GB"/>
        </w:rPr>
        <w:t>(</w:t>
      </w:r>
      <w:r w:rsidR="00F01847">
        <w:rPr>
          <w:rFonts w:ascii="Times New Roman" w:hAnsi="Times New Roman"/>
          <w:iCs/>
          <w:sz w:val="24"/>
          <w:szCs w:val="24"/>
          <w:lang w:val="en-GB"/>
        </w:rPr>
        <w:t>first name and surname</w:t>
      </w:r>
      <w:r w:rsidR="00F7429B" w:rsidRPr="006C41D8">
        <w:rPr>
          <w:rFonts w:ascii="Times New Roman" w:hAnsi="Times New Roman"/>
          <w:iCs/>
          <w:sz w:val="24"/>
          <w:szCs w:val="24"/>
          <w:lang w:val="en-GB"/>
        </w:rPr>
        <w:t xml:space="preserve">, </w:t>
      </w:r>
      <w:r w:rsidR="00F01847">
        <w:rPr>
          <w:rFonts w:ascii="Times New Roman" w:hAnsi="Times New Roman"/>
          <w:iCs/>
          <w:sz w:val="24"/>
          <w:szCs w:val="24"/>
          <w:lang w:val="en-GB"/>
        </w:rPr>
        <w:t>academic title</w:t>
      </w:r>
      <w:r w:rsidR="00F01847" w:rsidRPr="006C41D8">
        <w:rPr>
          <w:rFonts w:ascii="Times New Roman" w:hAnsi="Times New Roman"/>
          <w:iCs/>
          <w:sz w:val="24"/>
          <w:szCs w:val="24"/>
          <w:lang w:val="en-GB"/>
        </w:rPr>
        <w:t>/</w:t>
      </w:r>
      <w:r w:rsidR="00F01847">
        <w:rPr>
          <w:rFonts w:ascii="Times New Roman" w:hAnsi="Times New Roman"/>
          <w:iCs/>
          <w:sz w:val="24"/>
          <w:szCs w:val="24"/>
          <w:lang w:val="en-GB"/>
        </w:rPr>
        <w:t>degree</w:t>
      </w:r>
      <w:r w:rsidR="00F7429B" w:rsidRPr="006C41D8">
        <w:rPr>
          <w:rFonts w:ascii="Times New Roman" w:hAnsi="Times New Roman"/>
          <w:iCs/>
          <w:sz w:val="24"/>
          <w:szCs w:val="24"/>
          <w:lang w:val="en-GB"/>
        </w:rPr>
        <w:t xml:space="preserve">, </w:t>
      </w:r>
      <w:r w:rsidR="00F01847">
        <w:rPr>
          <w:rFonts w:ascii="Times New Roman" w:hAnsi="Times New Roman"/>
          <w:iCs/>
          <w:sz w:val="24"/>
          <w:szCs w:val="24"/>
          <w:lang w:val="en-GB"/>
        </w:rPr>
        <w:t>position</w:t>
      </w:r>
      <w:r w:rsidR="00F7429B" w:rsidRPr="006C41D8">
        <w:rPr>
          <w:rFonts w:ascii="Times New Roman" w:hAnsi="Times New Roman"/>
          <w:iCs/>
          <w:sz w:val="24"/>
          <w:szCs w:val="24"/>
          <w:lang w:val="en-GB"/>
        </w:rPr>
        <w:t xml:space="preserve">, </w:t>
      </w:r>
      <w:r w:rsidR="00F01847">
        <w:rPr>
          <w:rFonts w:ascii="Times New Roman" w:hAnsi="Times New Roman"/>
          <w:iCs/>
          <w:sz w:val="24"/>
          <w:szCs w:val="24"/>
          <w:lang w:val="en-GB"/>
        </w:rPr>
        <w:t>place of employment</w:t>
      </w:r>
      <w:r w:rsidR="00F7429B" w:rsidRPr="006C41D8">
        <w:rPr>
          <w:rFonts w:ascii="Times New Roman" w:hAnsi="Times New Roman"/>
          <w:iCs/>
          <w:sz w:val="24"/>
          <w:szCs w:val="24"/>
          <w:lang w:val="en-GB"/>
        </w:rPr>
        <w:t xml:space="preserve">, </w:t>
      </w:r>
      <w:r w:rsidR="00F01847" w:rsidRPr="006C41D8">
        <w:rPr>
          <w:rFonts w:ascii="Times New Roman" w:hAnsi="Times New Roman"/>
          <w:iCs/>
          <w:sz w:val="24"/>
          <w:szCs w:val="24"/>
          <w:lang w:val="en-GB"/>
        </w:rPr>
        <w:t>represent</w:t>
      </w:r>
      <w:r w:rsidR="00F01847">
        <w:rPr>
          <w:rFonts w:ascii="Times New Roman" w:hAnsi="Times New Roman"/>
          <w:iCs/>
          <w:sz w:val="24"/>
          <w:szCs w:val="24"/>
          <w:lang w:val="en-GB"/>
        </w:rPr>
        <w:t>ed</w:t>
      </w:r>
      <w:r w:rsidR="00F7429B" w:rsidRPr="006C41D8">
        <w:rPr>
          <w:rFonts w:ascii="Times New Roman" w:hAnsi="Times New Roman"/>
          <w:iCs/>
          <w:sz w:val="24"/>
          <w:szCs w:val="24"/>
          <w:lang w:val="en-GB"/>
        </w:rPr>
        <w:t xml:space="preserve"> </w:t>
      </w:r>
      <w:r w:rsidR="00F01847">
        <w:rPr>
          <w:rFonts w:ascii="Times New Roman" w:hAnsi="Times New Roman"/>
          <w:iCs/>
          <w:sz w:val="24"/>
          <w:szCs w:val="24"/>
          <w:lang w:val="en-GB"/>
        </w:rPr>
        <w:t>scientific discipline</w:t>
      </w:r>
      <w:r w:rsidR="00224A31" w:rsidRPr="006C41D8">
        <w:rPr>
          <w:rFonts w:ascii="Times New Roman" w:hAnsi="Times New Roman"/>
          <w:iCs/>
          <w:sz w:val="24"/>
          <w:szCs w:val="24"/>
          <w:lang w:val="en-GB"/>
        </w:rPr>
        <w:t xml:space="preserve">, </w:t>
      </w:r>
      <w:r w:rsidR="00F01847" w:rsidRPr="006C41D8">
        <w:rPr>
          <w:rFonts w:ascii="Times New Roman" w:hAnsi="Times New Roman"/>
          <w:iCs/>
          <w:sz w:val="24"/>
          <w:szCs w:val="24"/>
          <w:lang w:val="en-GB"/>
        </w:rPr>
        <w:t>inform</w:t>
      </w:r>
      <w:r w:rsidR="00F01847">
        <w:rPr>
          <w:rFonts w:ascii="Times New Roman" w:hAnsi="Times New Roman"/>
          <w:iCs/>
          <w:sz w:val="24"/>
          <w:szCs w:val="24"/>
          <w:lang w:val="en-GB"/>
        </w:rPr>
        <w:t>ation</w:t>
      </w:r>
      <w:r w:rsidR="000B1248" w:rsidRPr="006C41D8">
        <w:rPr>
          <w:rFonts w:ascii="Times New Roman" w:hAnsi="Times New Roman"/>
          <w:iCs/>
          <w:sz w:val="24"/>
          <w:szCs w:val="24"/>
          <w:lang w:val="en-GB"/>
        </w:rPr>
        <w:br/>
      </w:r>
      <w:r w:rsidR="006C6D39" w:rsidRPr="006C41D8">
        <w:rPr>
          <w:rFonts w:ascii="Times New Roman" w:hAnsi="Times New Roman"/>
          <w:iCs/>
          <w:sz w:val="24"/>
          <w:szCs w:val="24"/>
          <w:lang w:val="en-GB"/>
        </w:rPr>
        <w:t>o</w:t>
      </w:r>
      <w:r w:rsidR="00F01847">
        <w:rPr>
          <w:rFonts w:ascii="Times New Roman" w:hAnsi="Times New Roman"/>
          <w:iCs/>
          <w:sz w:val="24"/>
          <w:szCs w:val="24"/>
          <w:lang w:val="en-GB"/>
        </w:rPr>
        <w:t>n</w:t>
      </w:r>
      <w:r w:rsidR="001E0474" w:rsidRPr="006C41D8">
        <w:rPr>
          <w:rFonts w:ascii="Times New Roman" w:hAnsi="Times New Roman"/>
          <w:iCs/>
          <w:sz w:val="24"/>
          <w:szCs w:val="24"/>
          <w:lang w:val="en-GB"/>
        </w:rPr>
        <w:t xml:space="preserve"> </w:t>
      </w:r>
      <w:r w:rsidR="00F01847">
        <w:rPr>
          <w:rFonts w:ascii="Times New Roman" w:hAnsi="Times New Roman"/>
          <w:iCs/>
          <w:sz w:val="24"/>
          <w:szCs w:val="24"/>
          <w:lang w:val="en-GB"/>
        </w:rPr>
        <w:t xml:space="preserve">previous participation in </w:t>
      </w:r>
      <w:r w:rsidR="006C6D39" w:rsidRPr="006C41D8">
        <w:rPr>
          <w:rFonts w:ascii="Times New Roman" w:hAnsi="Times New Roman"/>
          <w:iCs/>
          <w:sz w:val="24"/>
          <w:szCs w:val="24"/>
          <w:lang w:val="en-GB"/>
        </w:rPr>
        <w:t>IDUB</w:t>
      </w:r>
      <w:r w:rsidR="00F01847">
        <w:rPr>
          <w:rFonts w:ascii="Times New Roman" w:hAnsi="Times New Roman"/>
          <w:iCs/>
          <w:sz w:val="24"/>
          <w:szCs w:val="24"/>
          <w:lang w:val="en-GB"/>
        </w:rPr>
        <w:t xml:space="preserve"> projects</w:t>
      </w:r>
      <w:r w:rsidR="00F7429B" w:rsidRPr="006C41D8">
        <w:rPr>
          <w:rFonts w:ascii="Times New Roman" w:hAnsi="Times New Roman"/>
          <w:iCs/>
          <w:sz w:val="24"/>
          <w:szCs w:val="24"/>
          <w:lang w:val="en-GB"/>
        </w:rPr>
        <w:t>)</w:t>
      </w:r>
    </w:p>
    <w:p w14:paraId="528A2533" w14:textId="431CEFF1" w:rsidR="00F7429B" w:rsidRPr="006C41D8" w:rsidRDefault="00793452" w:rsidP="00375A26">
      <w:pPr>
        <w:spacing w:after="0" w:line="240" w:lineRule="auto"/>
        <w:ind w:left="993" w:hanging="284"/>
        <w:jc w:val="both"/>
        <w:rPr>
          <w:rFonts w:ascii="Times New Roman" w:hAnsi="Times New Roman"/>
          <w:sz w:val="24"/>
          <w:szCs w:val="24"/>
          <w:lang w:val="en-GB"/>
        </w:rPr>
      </w:pPr>
      <w:r w:rsidRPr="006C41D8">
        <w:rPr>
          <w:rFonts w:ascii="Times New Roman" w:hAnsi="Times New Roman"/>
          <w:sz w:val="24"/>
          <w:szCs w:val="24"/>
          <w:lang w:val="en-GB"/>
        </w:rPr>
        <w:t xml:space="preserve">2) </w:t>
      </w:r>
      <w:r w:rsidR="00F01847" w:rsidRPr="006C41D8">
        <w:rPr>
          <w:rFonts w:ascii="Times New Roman" w:hAnsi="Times New Roman"/>
          <w:iCs/>
          <w:sz w:val="24"/>
          <w:szCs w:val="24"/>
          <w:lang w:val="en-GB"/>
        </w:rPr>
        <w:t>inform</w:t>
      </w:r>
      <w:r w:rsidR="00F01847">
        <w:rPr>
          <w:rFonts w:ascii="Times New Roman" w:hAnsi="Times New Roman"/>
          <w:iCs/>
          <w:sz w:val="24"/>
          <w:szCs w:val="24"/>
          <w:lang w:val="en-GB"/>
        </w:rPr>
        <w:t>ation</w:t>
      </w:r>
      <w:r w:rsidR="00F01847" w:rsidRPr="006C41D8">
        <w:rPr>
          <w:rFonts w:ascii="Times New Roman" w:hAnsi="Times New Roman"/>
          <w:sz w:val="24"/>
          <w:szCs w:val="24"/>
          <w:lang w:val="en-GB"/>
        </w:rPr>
        <w:t xml:space="preserve"> </w:t>
      </w:r>
      <w:r w:rsidR="00F7429B" w:rsidRPr="006C41D8">
        <w:rPr>
          <w:rFonts w:ascii="Times New Roman" w:hAnsi="Times New Roman"/>
          <w:sz w:val="24"/>
          <w:szCs w:val="24"/>
          <w:lang w:val="en-GB"/>
        </w:rPr>
        <w:t>o</w:t>
      </w:r>
      <w:r w:rsidR="00F01847">
        <w:rPr>
          <w:rFonts w:ascii="Times New Roman" w:hAnsi="Times New Roman"/>
          <w:sz w:val="24"/>
          <w:szCs w:val="24"/>
          <w:lang w:val="en-GB"/>
        </w:rPr>
        <w:t xml:space="preserve">n the number of other implementers including their </w:t>
      </w:r>
      <w:r w:rsidR="00F7429B" w:rsidRPr="006C41D8">
        <w:rPr>
          <w:rFonts w:ascii="Times New Roman" w:hAnsi="Times New Roman"/>
          <w:sz w:val="24"/>
          <w:szCs w:val="24"/>
          <w:lang w:val="en-GB"/>
        </w:rPr>
        <w:t>status (</w:t>
      </w:r>
      <w:r w:rsidR="00F01847">
        <w:rPr>
          <w:rFonts w:ascii="Times New Roman" w:hAnsi="Times New Roman"/>
          <w:sz w:val="24"/>
          <w:szCs w:val="24"/>
          <w:lang w:val="en-GB"/>
        </w:rPr>
        <w:t>e.g</w:t>
      </w:r>
      <w:r w:rsidR="00F7429B" w:rsidRPr="006C41D8">
        <w:rPr>
          <w:rFonts w:ascii="Times New Roman" w:hAnsi="Times New Roman"/>
          <w:sz w:val="24"/>
          <w:szCs w:val="24"/>
          <w:lang w:val="en-GB"/>
        </w:rPr>
        <w:t xml:space="preserve">. </w:t>
      </w:r>
      <w:r w:rsidR="00F01847" w:rsidRPr="006C41D8">
        <w:rPr>
          <w:rFonts w:ascii="Times New Roman" w:hAnsi="Times New Roman"/>
          <w:sz w:val="24"/>
          <w:szCs w:val="24"/>
          <w:lang w:val="en-GB"/>
        </w:rPr>
        <w:t>doctora</w:t>
      </w:r>
      <w:r w:rsidR="00F01847">
        <w:rPr>
          <w:rFonts w:ascii="Times New Roman" w:hAnsi="Times New Roman"/>
          <w:sz w:val="24"/>
          <w:szCs w:val="24"/>
          <w:lang w:val="en-GB"/>
        </w:rPr>
        <w:t>l students</w:t>
      </w:r>
      <w:r w:rsidR="00F7429B" w:rsidRPr="006C41D8">
        <w:rPr>
          <w:rFonts w:ascii="Times New Roman" w:hAnsi="Times New Roman"/>
          <w:sz w:val="24"/>
          <w:szCs w:val="24"/>
          <w:lang w:val="en-GB"/>
        </w:rPr>
        <w:t>)</w:t>
      </w:r>
    </w:p>
    <w:p w14:paraId="4183BF37" w14:textId="233582BC" w:rsidR="00ED168D" w:rsidRPr="006C41D8" w:rsidRDefault="00ED168D" w:rsidP="00375A26">
      <w:pPr>
        <w:spacing w:after="0" w:line="240" w:lineRule="auto"/>
        <w:ind w:left="993" w:hanging="284"/>
        <w:jc w:val="both"/>
        <w:rPr>
          <w:rFonts w:ascii="Times New Roman" w:hAnsi="Times New Roman"/>
          <w:i/>
          <w:sz w:val="24"/>
          <w:szCs w:val="24"/>
          <w:lang w:val="en-GB"/>
        </w:rPr>
      </w:pPr>
      <w:r w:rsidRPr="006C41D8">
        <w:rPr>
          <w:rFonts w:ascii="Times New Roman" w:hAnsi="Times New Roman"/>
          <w:sz w:val="24"/>
          <w:szCs w:val="24"/>
          <w:lang w:val="en-GB"/>
        </w:rPr>
        <w:t xml:space="preserve">3) </w:t>
      </w:r>
      <w:r w:rsidR="00F01847" w:rsidRPr="006C41D8">
        <w:rPr>
          <w:rFonts w:ascii="Times New Roman" w:hAnsi="Times New Roman"/>
          <w:iCs/>
          <w:sz w:val="24"/>
          <w:szCs w:val="24"/>
          <w:lang w:val="en-GB"/>
        </w:rPr>
        <w:t>inform</w:t>
      </w:r>
      <w:r w:rsidR="00F01847">
        <w:rPr>
          <w:rFonts w:ascii="Times New Roman" w:hAnsi="Times New Roman"/>
          <w:iCs/>
          <w:sz w:val="24"/>
          <w:szCs w:val="24"/>
          <w:lang w:val="en-GB"/>
        </w:rPr>
        <w:t>ation</w:t>
      </w:r>
      <w:r w:rsidR="00F01847" w:rsidRPr="006C41D8">
        <w:rPr>
          <w:rFonts w:ascii="Times New Roman" w:hAnsi="Times New Roman"/>
          <w:sz w:val="24"/>
          <w:szCs w:val="24"/>
          <w:lang w:val="en-GB"/>
        </w:rPr>
        <w:t xml:space="preserve"> o</w:t>
      </w:r>
      <w:r w:rsidR="00F01847">
        <w:rPr>
          <w:rFonts w:ascii="Times New Roman" w:hAnsi="Times New Roman"/>
          <w:sz w:val="24"/>
          <w:szCs w:val="24"/>
          <w:lang w:val="en-GB"/>
        </w:rPr>
        <w:t xml:space="preserve">n the participation in other </w:t>
      </w:r>
      <w:r w:rsidRPr="006C41D8">
        <w:rPr>
          <w:rFonts w:ascii="Times New Roman" w:hAnsi="Times New Roman"/>
          <w:sz w:val="24"/>
          <w:szCs w:val="24"/>
          <w:lang w:val="en-GB"/>
        </w:rPr>
        <w:t>IDUB</w:t>
      </w:r>
      <w:r w:rsidR="00F01847">
        <w:rPr>
          <w:rFonts w:ascii="Times New Roman" w:hAnsi="Times New Roman"/>
          <w:sz w:val="24"/>
          <w:szCs w:val="24"/>
          <w:lang w:val="en-GB"/>
        </w:rPr>
        <w:t xml:space="preserve"> competitions and the state of their implementation status</w:t>
      </w:r>
    </w:p>
    <w:p w14:paraId="18C1F1C4" w14:textId="6D8A577D" w:rsidR="00F7429B" w:rsidRPr="006C41D8" w:rsidRDefault="00F01847" w:rsidP="00375A26">
      <w:pPr>
        <w:pStyle w:val="Akapitzlist"/>
        <w:numPr>
          <w:ilvl w:val="0"/>
          <w:numId w:val="6"/>
        </w:numPr>
        <w:spacing w:after="0" w:line="240" w:lineRule="auto"/>
        <w:jc w:val="both"/>
        <w:rPr>
          <w:rFonts w:ascii="Times New Roman" w:hAnsi="Times New Roman"/>
          <w:sz w:val="24"/>
          <w:szCs w:val="24"/>
          <w:lang w:val="en-GB"/>
        </w:rPr>
      </w:pPr>
      <w:r>
        <w:rPr>
          <w:rFonts w:ascii="Times New Roman" w:hAnsi="Times New Roman"/>
          <w:sz w:val="24"/>
          <w:szCs w:val="24"/>
          <w:lang w:val="en-GB"/>
        </w:rPr>
        <w:t>Project title</w:t>
      </w:r>
      <w:r w:rsidR="00F7429B" w:rsidRPr="006C41D8">
        <w:rPr>
          <w:rFonts w:ascii="Times New Roman" w:hAnsi="Times New Roman"/>
          <w:sz w:val="24"/>
          <w:szCs w:val="24"/>
          <w:lang w:val="en-GB"/>
        </w:rPr>
        <w:t xml:space="preserve">: </w:t>
      </w:r>
      <w:r w:rsidR="002B59B0" w:rsidRPr="006C41D8">
        <w:rPr>
          <w:rFonts w:ascii="Times New Roman" w:hAnsi="Times New Roman"/>
          <w:i/>
          <w:iCs/>
          <w:sz w:val="24"/>
          <w:szCs w:val="24"/>
          <w:lang w:val="en-GB"/>
        </w:rPr>
        <w:t>(</w:t>
      </w:r>
      <w:r>
        <w:rPr>
          <w:rFonts w:ascii="Times New Roman" w:hAnsi="Times New Roman"/>
          <w:i/>
          <w:sz w:val="24"/>
          <w:szCs w:val="24"/>
          <w:lang w:val="en-GB"/>
        </w:rPr>
        <w:t>in Polish and English</w:t>
      </w:r>
      <w:r w:rsidR="002B59B0" w:rsidRPr="006C41D8">
        <w:rPr>
          <w:rFonts w:ascii="Times New Roman" w:hAnsi="Times New Roman"/>
          <w:i/>
          <w:sz w:val="24"/>
          <w:szCs w:val="24"/>
          <w:lang w:val="en-GB"/>
        </w:rPr>
        <w:t>)</w:t>
      </w:r>
      <w:r w:rsidR="00F7429B" w:rsidRPr="006C41D8">
        <w:rPr>
          <w:rFonts w:ascii="Times New Roman" w:hAnsi="Times New Roman"/>
          <w:i/>
          <w:sz w:val="24"/>
          <w:szCs w:val="24"/>
          <w:lang w:val="en-GB"/>
        </w:rPr>
        <w:t xml:space="preserve"> </w:t>
      </w:r>
    </w:p>
    <w:p w14:paraId="6364B6AE" w14:textId="441E270B" w:rsidR="00F7429B" w:rsidRPr="006C41D8" w:rsidRDefault="00F01847" w:rsidP="00375A26">
      <w:pPr>
        <w:pStyle w:val="Akapitzlist"/>
        <w:numPr>
          <w:ilvl w:val="0"/>
          <w:numId w:val="6"/>
        </w:numPr>
        <w:spacing w:after="0" w:line="240" w:lineRule="auto"/>
        <w:jc w:val="both"/>
        <w:rPr>
          <w:rFonts w:ascii="Times New Roman" w:hAnsi="Times New Roman"/>
          <w:sz w:val="24"/>
          <w:szCs w:val="24"/>
          <w:lang w:val="en-GB"/>
        </w:rPr>
      </w:pPr>
      <w:r w:rsidRPr="006C41D8">
        <w:rPr>
          <w:rFonts w:ascii="Times New Roman" w:hAnsi="Times New Roman"/>
          <w:sz w:val="24"/>
          <w:szCs w:val="24"/>
          <w:lang w:val="en-GB"/>
        </w:rPr>
        <w:t xml:space="preserve">Project summary </w:t>
      </w:r>
      <w:r>
        <w:rPr>
          <w:rFonts w:ascii="Times New Roman" w:hAnsi="Times New Roman"/>
          <w:sz w:val="24"/>
          <w:szCs w:val="24"/>
          <w:lang w:val="en-GB"/>
        </w:rPr>
        <w:t xml:space="preserve">in Polish </w:t>
      </w:r>
      <w:r w:rsidR="00F7429B" w:rsidRPr="006C41D8">
        <w:rPr>
          <w:rFonts w:ascii="Times New Roman" w:hAnsi="Times New Roman"/>
          <w:i/>
          <w:sz w:val="24"/>
          <w:szCs w:val="24"/>
          <w:lang w:val="en-GB"/>
        </w:rPr>
        <w:t>(</w:t>
      </w:r>
      <w:r w:rsidRPr="006C41D8">
        <w:rPr>
          <w:rFonts w:ascii="Times New Roman" w:hAnsi="Times New Roman"/>
          <w:i/>
          <w:sz w:val="24"/>
          <w:szCs w:val="24"/>
          <w:lang w:val="en-GB"/>
        </w:rPr>
        <w:t>up to 400 words</w:t>
      </w:r>
      <w:r w:rsidR="002B59B0" w:rsidRPr="006C41D8">
        <w:rPr>
          <w:rFonts w:ascii="Times New Roman" w:hAnsi="Times New Roman"/>
          <w:i/>
          <w:sz w:val="24"/>
          <w:szCs w:val="24"/>
          <w:lang w:val="en-GB"/>
        </w:rPr>
        <w:t>)</w:t>
      </w:r>
    </w:p>
    <w:p w14:paraId="29C1202E" w14:textId="53CCA4C4" w:rsidR="00F7429B" w:rsidRPr="006C41D8" w:rsidRDefault="00F7429B" w:rsidP="00375A26">
      <w:pPr>
        <w:pStyle w:val="Akapitzlist"/>
        <w:numPr>
          <w:ilvl w:val="0"/>
          <w:numId w:val="6"/>
        </w:numPr>
        <w:spacing w:after="0" w:line="240" w:lineRule="auto"/>
        <w:jc w:val="both"/>
        <w:rPr>
          <w:rFonts w:ascii="Times New Roman" w:hAnsi="Times New Roman"/>
          <w:sz w:val="24"/>
          <w:szCs w:val="24"/>
          <w:lang w:val="en-GB"/>
        </w:rPr>
      </w:pPr>
      <w:r w:rsidRPr="006C41D8">
        <w:rPr>
          <w:rFonts w:ascii="Times New Roman" w:hAnsi="Times New Roman"/>
          <w:sz w:val="24"/>
          <w:szCs w:val="24"/>
          <w:lang w:val="en-GB"/>
        </w:rPr>
        <w:t xml:space="preserve">Project summary </w:t>
      </w:r>
      <w:r w:rsidR="00F01847">
        <w:rPr>
          <w:rFonts w:ascii="Times New Roman" w:hAnsi="Times New Roman"/>
          <w:sz w:val="24"/>
          <w:szCs w:val="24"/>
          <w:lang w:val="en-GB"/>
        </w:rPr>
        <w:t xml:space="preserve">in English </w:t>
      </w:r>
      <w:r w:rsidRPr="006C41D8">
        <w:rPr>
          <w:rFonts w:ascii="Times New Roman" w:hAnsi="Times New Roman"/>
          <w:i/>
          <w:sz w:val="24"/>
          <w:szCs w:val="24"/>
          <w:lang w:val="en-GB"/>
        </w:rPr>
        <w:t>(up to 400 words)</w:t>
      </w:r>
    </w:p>
    <w:p w14:paraId="70FC5EEC" w14:textId="77777777" w:rsidR="00F7429B" w:rsidRPr="006C41D8" w:rsidRDefault="00F7429B" w:rsidP="00E93865">
      <w:pPr>
        <w:pStyle w:val="Akapitzlist"/>
        <w:spacing w:after="0" w:line="240" w:lineRule="auto"/>
        <w:ind w:left="644"/>
        <w:rPr>
          <w:rFonts w:ascii="Times New Roman" w:hAnsi="Times New Roman"/>
          <w:sz w:val="24"/>
          <w:szCs w:val="24"/>
          <w:lang w:val="en-GB"/>
        </w:rPr>
      </w:pPr>
    </w:p>
    <w:p w14:paraId="1CD27840" w14:textId="7EFD2BB4" w:rsidR="00F7429B" w:rsidRPr="006C41D8" w:rsidRDefault="00F01847" w:rsidP="00F7429B">
      <w:pPr>
        <w:pStyle w:val="Akapitzlist"/>
        <w:numPr>
          <w:ilvl w:val="0"/>
          <w:numId w:val="7"/>
        </w:numPr>
        <w:spacing w:after="0" w:line="360" w:lineRule="auto"/>
        <w:rPr>
          <w:rFonts w:ascii="Times New Roman" w:hAnsi="Times New Roman"/>
          <w:b/>
          <w:sz w:val="24"/>
          <w:szCs w:val="24"/>
          <w:u w:val="single"/>
          <w:lang w:val="en-GB"/>
        </w:rPr>
      </w:pPr>
      <w:r>
        <w:rPr>
          <w:rFonts w:ascii="Times New Roman" w:hAnsi="Times New Roman"/>
          <w:b/>
          <w:sz w:val="24"/>
          <w:szCs w:val="24"/>
          <w:u w:val="single"/>
          <w:lang w:val="en-GB"/>
        </w:rPr>
        <w:t>PROJECT DESCRIPTION</w:t>
      </w:r>
    </w:p>
    <w:p w14:paraId="515BF41C" w14:textId="67F9472C" w:rsidR="00F7429B" w:rsidRPr="006C41D8" w:rsidRDefault="00F01847" w:rsidP="00E93865">
      <w:pPr>
        <w:pStyle w:val="Akapitzlist"/>
        <w:numPr>
          <w:ilvl w:val="0"/>
          <w:numId w:val="8"/>
        </w:numPr>
        <w:spacing w:after="0" w:line="240" w:lineRule="auto"/>
        <w:ind w:left="567"/>
        <w:jc w:val="both"/>
        <w:rPr>
          <w:rFonts w:ascii="Times New Roman" w:hAnsi="Times New Roman"/>
          <w:sz w:val="24"/>
          <w:szCs w:val="24"/>
          <w:lang w:val="en-GB"/>
        </w:rPr>
      </w:pPr>
      <w:r>
        <w:rPr>
          <w:rFonts w:ascii="Times New Roman" w:hAnsi="Times New Roman"/>
          <w:sz w:val="24"/>
          <w:szCs w:val="24"/>
          <w:lang w:val="en-GB"/>
        </w:rPr>
        <w:t>Substantive description</w:t>
      </w:r>
      <w:r w:rsidR="00F7429B" w:rsidRPr="006C41D8">
        <w:rPr>
          <w:rFonts w:ascii="Times New Roman" w:hAnsi="Times New Roman"/>
          <w:sz w:val="24"/>
          <w:szCs w:val="24"/>
          <w:lang w:val="en-GB"/>
        </w:rPr>
        <w:t>:</w:t>
      </w:r>
    </w:p>
    <w:p w14:paraId="4FB0AD3D" w14:textId="02F5792C" w:rsidR="00F7429B" w:rsidRPr="006C41D8" w:rsidRDefault="00F7429B" w:rsidP="00E93865">
      <w:pPr>
        <w:spacing w:after="0" w:line="240" w:lineRule="auto"/>
        <w:ind w:left="567"/>
        <w:jc w:val="both"/>
        <w:rPr>
          <w:rFonts w:ascii="Times New Roman" w:hAnsi="Times New Roman"/>
          <w:i/>
          <w:iCs/>
          <w:sz w:val="24"/>
          <w:szCs w:val="24"/>
          <w:lang w:val="en-GB"/>
        </w:rPr>
      </w:pPr>
      <w:r w:rsidRPr="006C41D8">
        <w:rPr>
          <w:rFonts w:ascii="Times New Roman" w:hAnsi="Times New Roman"/>
          <w:i/>
          <w:iCs/>
          <w:sz w:val="24"/>
          <w:szCs w:val="24"/>
          <w:lang w:val="en-GB"/>
        </w:rPr>
        <w:t>(</w:t>
      </w:r>
      <w:r w:rsidR="00F01847">
        <w:rPr>
          <w:rFonts w:ascii="Times New Roman" w:hAnsi="Times New Roman"/>
          <w:i/>
          <w:iCs/>
          <w:sz w:val="24"/>
          <w:szCs w:val="24"/>
          <w:lang w:val="en-GB"/>
        </w:rPr>
        <w:t>including proof of compliance with the topics of the competition, elements of scientific novelty, innovation</w:t>
      </w:r>
      <w:r w:rsidR="00C25061">
        <w:rPr>
          <w:rFonts w:ascii="Times New Roman" w:hAnsi="Times New Roman"/>
          <w:i/>
          <w:iCs/>
          <w:sz w:val="24"/>
          <w:szCs w:val="24"/>
          <w:lang w:val="en-GB"/>
        </w:rPr>
        <w:t xml:space="preserve"> </w:t>
      </w:r>
      <w:r w:rsidRPr="006C41D8">
        <w:rPr>
          <w:rFonts w:ascii="Times New Roman" w:hAnsi="Times New Roman"/>
          <w:i/>
          <w:iCs/>
          <w:sz w:val="24"/>
          <w:szCs w:val="24"/>
          <w:lang w:val="en-GB"/>
        </w:rPr>
        <w:t xml:space="preserve">– </w:t>
      </w:r>
      <w:r w:rsidR="00C25061">
        <w:rPr>
          <w:rFonts w:ascii="Times New Roman" w:hAnsi="Times New Roman"/>
          <w:b/>
          <w:bCs/>
          <w:i/>
          <w:iCs/>
          <w:sz w:val="24"/>
          <w:szCs w:val="24"/>
          <w:lang w:val="en-GB"/>
        </w:rPr>
        <w:t xml:space="preserve">up to </w:t>
      </w:r>
      <w:r w:rsidRPr="006C41D8">
        <w:rPr>
          <w:rFonts w:ascii="Times New Roman" w:hAnsi="Times New Roman"/>
          <w:b/>
          <w:bCs/>
          <w:i/>
          <w:iCs/>
          <w:sz w:val="24"/>
          <w:szCs w:val="24"/>
          <w:lang w:val="en-GB"/>
        </w:rPr>
        <w:t xml:space="preserve">3 </w:t>
      </w:r>
      <w:r w:rsidR="00C25061">
        <w:rPr>
          <w:rFonts w:ascii="Times New Roman" w:hAnsi="Times New Roman"/>
          <w:b/>
          <w:bCs/>
          <w:i/>
          <w:iCs/>
          <w:sz w:val="24"/>
          <w:szCs w:val="24"/>
          <w:lang w:val="en-GB"/>
        </w:rPr>
        <w:t>pages</w:t>
      </w:r>
      <w:r w:rsidRPr="006C41D8">
        <w:rPr>
          <w:rFonts w:ascii="Times New Roman" w:hAnsi="Times New Roman"/>
          <w:b/>
          <w:bCs/>
          <w:i/>
          <w:iCs/>
          <w:sz w:val="24"/>
          <w:szCs w:val="24"/>
          <w:lang w:val="en-GB"/>
        </w:rPr>
        <w:t>, 11</w:t>
      </w:r>
      <w:r w:rsidR="00C25061">
        <w:rPr>
          <w:rFonts w:ascii="Times New Roman" w:hAnsi="Times New Roman"/>
          <w:b/>
          <w:bCs/>
          <w:i/>
          <w:iCs/>
          <w:sz w:val="24"/>
          <w:szCs w:val="24"/>
          <w:lang w:val="en-GB"/>
        </w:rPr>
        <w:t>-point font</w:t>
      </w:r>
      <w:r w:rsidRPr="006C41D8">
        <w:rPr>
          <w:rFonts w:ascii="Times New Roman" w:hAnsi="Times New Roman"/>
          <w:i/>
          <w:iCs/>
          <w:sz w:val="24"/>
          <w:szCs w:val="24"/>
          <w:lang w:val="en-GB"/>
        </w:rPr>
        <w:t xml:space="preserve">) </w:t>
      </w:r>
    </w:p>
    <w:p w14:paraId="47F2D98C" w14:textId="0CCEA78F" w:rsidR="00F7429B" w:rsidRPr="006C41D8" w:rsidRDefault="00C25061" w:rsidP="00E93865">
      <w:pPr>
        <w:pStyle w:val="Akapitzlist"/>
        <w:numPr>
          <w:ilvl w:val="0"/>
          <w:numId w:val="8"/>
        </w:numPr>
        <w:spacing w:after="0" w:line="240" w:lineRule="auto"/>
        <w:ind w:left="567" w:hanging="283"/>
        <w:jc w:val="both"/>
        <w:rPr>
          <w:rFonts w:ascii="Times New Roman" w:hAnsi="Times New Roman"/>
          <w:sz w:val="24"/>
          <w:szCs w:val="24"/>
          <w:lang w:val="en-GB"/>
        </w:rPr>
      </w:pPr>
      <w:r>
        <w:rPr>
          <w:rFonts w:ascii="Times New Roman" w:hAnsi="Times New Roman"/>
          <w:sz w:val="24"/>
          <w:szCs w:val="24"/>
          <w:lang w:val="en-GB"/>
        </w:rPr>
        <w:t>Declaration of measurable outcomes of the implementation of the research project</w:t>
      </w:r>
      <w:r w:rsidR="00F7429B" w:rsidRPr="006C41D8">
        <w:rPr>
          <w:rFonts w:ascii="Times New Roman" w:hAnsi="Times New Roman"/>
          <w:sz w:val="24"/>
          <w:szCs w:val="24"/>
          <w:lang w:val="en-GB"/>
        </w:rPr>
        <w:t xml:space="preserve"> </w:t>
      </w:r>
    </w:p>
    <w:p w14:paraId="4A90A846" w14:textId="77777777" w:rsidR="00F7429B" w:rsidRPr="006C41D8" w:rsidRDefault="00F7429B" w:rsidP="00F7429B">
      <w:pPr>
        <w:pStyle w:val="Akapitzlist"/>
        <w:spacing w:after="0" w:line="240" w:lineRule="auto"/>
        <w:ind w:left="567"/>
        <w:rPr>
          <w:rFonts w:ascii="Times New Roman" w:hAnsi="Times New Roman"/>
          <w:sz w:val="24"/>
          <w:szCs w:val="24"/>
          <w:lang w:val="en-GB"/>
        </w:rPr>
      </w:pPr>
    </w:p>
    <w:tbl>
      <w:tblPr>
        <w:tblStyle w:val="Tabela-Siatka"/>
        <w:tblW w:w="9355" w:type="dxa"/>
        <w:tblInd w:w="279" w:type="dxa"/>
        <w:tblLook w:val="04A0" w:firstRow="1" w:lastRow="0" w:firstColumn="1" w:lastColumn="0" w:noHBand="0" w:noVBand="1"/>
      </w:tblPr>
      <w:tblGrid>
        <w:gridCol w:w="570"/>
        <w:gridCol w:w="4004"/>
        <w:gridCol w:w="4781"/>
      </w:tblGrid>
      <w:tr w:rsidR="00ED168D" w:rsidRPr="006C41D8" w14:paraId="2949C7CB" w14:textId="77777777" w:rsidTr="00ED168D">
        <w:tc>
          <w:tcPr>
            <w:tcW w:w="503" w:type="dxa"/>
            <w:vAlign w:val="center"/>
          </w:tcPr>
          <w:p w14:paraId="2A946C28" w14:textId="75F7F3B5" w:rsidR="00ED168D" w:rsidRPr="006C41D8" w:rsidRDefault="00C25061" w:rsidP="004320EF">
            <w:pPr>
              <w:spacing w:after="0" w:line="240" w:lineRule="auto"/>
              <w:rPr>
                <w:rFonts w:ascii="Times New Roman" w:hAnsi="Times New Roman"/>
                <w:sz w:val="24"/>
                <w:szCs w:val="24"/>
                <w:lang w:val="en-GB"/>
              </w:rPr>
            </w:pPr>
            <w:r>
              <w:rPr>
                <w:rFonts w:ascii="Times New Roman" w:hAnsi="Times New Roman"/>
                <w:sz w:val="24"/>
                <w:szCs w:val="24"/>
                <w:lang w:val="en-GB"/>
              </w:rPr>
              <w:t>No</w:t>
            </w:r>
            <w:r w:rsidR="00ED168D" w:rsidRPr="006C41D8">
              <w:rPr>
                <w:rFonts w:ascii="Times New Roman" w:hAnsi="Times New Roman"/>
                <w:sz w:val="24"/>
                <w:szCs w:val="24"/>
                <w:lang w:val="en-GB"/>
              </w:rPr>
              <w:t>.</w:t>
            </w:r>
          </w:p>
        </w:tc>
        <w:tc>
          <w:tcPr>
            <w:tcW w:w="4033" w:type="dxa"/>
            <w:vAlign w:val="center"/>
          </w:tcPr>
          <w:p w14:paraId="1B06157F" w14:textId="2090787C" w:rsidR="00ED168D" w:rsidRPr="006C41D8" w:rsidRDefault="00C25061" w:rsidP="004320EF">
            <w:pPr>
              <w:spacing w:after="0" w:line="240" w:lineRule="auto"/>
              <w:rPr>
                <w:rFonts w:ascii="Times New Roman" w:hAnsi="Times New Roman"/>
                <w:sz w:val="24"/>
                <w:szCs w:val="24"/>
                <w:lang w:val="en-GB"/>
              </w:rPr>
            </w:pPr>
            <w:r>
              <w:rPr>
                <w:rFonts w:ascii="Times New Roman" w:hAnsi="Times New Roman"/>
                <w:sz w:val="24"/>
                <w:szCs w:val="24"/>
                <w:lang w:val="en-GB"/>
              </w:rPr>
              <w:t>Type of outcome</w:t>
            </w:r>
          </w:p>
        </w:tc>
        <w:tc>
          <w:tcPr>
            <w:tcW w:w="4819" w:type="dxa"/>
            <w:vAlign w:val="center"/>
          </w:tcPr>
          <w:p w14:paraId="16FB117D" w14:textId="77777777" w:rsidR="00C25061" w:rsidRPr="00C25061" w:rsidRDefault="00C25061" w:rsidP="00C25061">
            <w:pPr>
              <w:spacing w:after="0" w:line="240" w:lineRule="auto"/>
              <w:jc w:val="center"/>
              <w:rPr>
                <w:rFonts w:ascii="Times New Roman" w:hAnsi="Times New Roman"/>
                <w:sz w:val="24"/>
                <w:szCs w:val="24"/>
                <w:lang w:val="en-GB"/>
              </w:rPr>
            </w:pPr>
            <w:r w:rsidRPr="00C25061">
              <w:rPr>
                <w:rFonts w:ascii="Times New Roman" w:hAnsi="Times New Roman"/>
                <w:sz w:val="24"/>
                <w:szCs w:val="24"/>
                <w:lang w:val="en-GB"/>
              </w:rPr>
              <w:t>Comments</w:t>
            </w:r>
          </w:p>
          <w:p w14:paraId="38DAA7A4" w14:textId="56E5332C" w:rsidR="00C25061" w:rsidRPr="00C25061" w:rsidRDefault="00C25061" w:rsidP="00C25061">
            <w:pPr>
              <w:spacing w:after="0" w:line="240" w:lineRule="auto"/>
              <w:jc w:val="center"/>
              <w:rPr>
                <w:rFonts w:ascii="Times New Roman" w:hAnsi="Times New Roman"/>
                <w:sz w:val="24"/>
                <w:szCs w:val="24"/>
                <w:lang w:val="en-GB"/>
              </w:rPr>
            </w:pPr>
            <w:r w:rsidRPr="00C25061">
              <w:rPr>
                <w:rFonts w:ascii="Times New Roman" w:hAnsi="Times New Roman"/>
                <w:sz w:val="24"/>
                <w:szCs w:val="24"/>
                <w:lang w:val="en-GB"/>
              </w:rPr>
              <w:t xml:space="preserve">(e.g. </w:t>
            </w:r>
            <w:r w:rsidR="00D24E7F">
              <w:rPr>
                <w:rFonts w:ascii="Times New Roman" w:hAnsi="Times New Roman"/>
                <w:sz w:val="24"/>
                <w:szCs w:val="24"/>
                <w:lang w:val="en-GB"/>
              </w:rPr>
              <w:t xml:space="preserve">a </w:t>
            </w:r>
            <w:r w:rsidRPr="00C25061">
              <w:rPr>
                <w:rFonts w:ascii="Times New Roman" w:hAnsi="Times New Roman"/>
                <w:sz w:val="24"/>
                <w:szCs w:val="24"/>
                <w:lang w:val="en-GB"/>
              </w:rPr>
              <w:t>brief description of the nature of the outcome including patents, implementations</w:t>
            </w:r>
            <w:r w:rsidR="006F2BEC">
              <w:rPr>
                <w:rFonts w:ascii="Times New Roman" w:hAnsi="Times New Roman"/>
                <w:sz w:val="24"/>
                <w:szCs w:val="24"/>
                <w:lang w:val="en-GB"/>
              </w:rPr>
              <w:t>,</w:t>
            </w:r>
            <w:r w:rsidRPr="00C25061">
              <w:rPr>
                <w:rFonts w:ascii="Times New Roman" w:hAnsi="Times New Roman"/>
                <w:sz w:val="24"/>
                <w:szCs w:val="24"/>
                <w:lang w:val="en-GB"/>
              </w:rPr>
              <w:t xml:space="preserve"> etc., innovations, information on the type of </w:t>
            </w:r>
          </w:p>
          <w:p w14:paraId="0CFB8C80" w14:textId="375E14DC" w:rsidR="00ED168D" w:rsidRPr="006C41D8" w:rsidRDefault="00C25061" w:rsidP="00C25061">
            <w:pPr>
              <w:spacing w:after="0" w:line="240" w:lineRule="auto"/>
              <w:jc w:val="both"/>
              <w:rPr>
                <w:rFonts w:ascii="Times New Roman" w:hAnsi="Times New Roman"/>
                <w:sz w:val="24"/>
                <w:szCs w:val="24"/>
                <w:lang w:val="en-GB"/>
              </w:rPr>
            </w:pPr>
            <w:r w:rsidRPr="00C25061">
              <w:rPr>
                <w:rFonts w:ascii="Times New Roman" w:hAnsi="Times New Roman"/>
                <w:sz w:val="24"/>
                <w:szCs w:val="24"/>
                <w:lang w:val="en-GB"/>
              </w:rPr>
              <w:t>and number of publications, planned journals, monographs, type and date of competition to which the grant application will be submitted)</w:t>
            </w:r>
          </w:p>
        </w:tc>
      </w:tr>
      <w:tr w:rsidR="00ED168D" w:rsidRPr="006C41D8" w14:paraId="04E209E6" w14:textId="77777777" w:rsidTr="00ED168D">
        <w:trPr>
          <w:trHeight w:val="409"/>
        </w:trPr>
        <w:tc>
          <w:tcPr>
            <w:tcW w:w="503" w:type="dxa"/>
            <w:vAlign w:val="center"/>
          </w:tcPr>
          <w:p w14:paraId="0E82808E" w14:textId="77777777" w:rsidR="00ED168D" w:rsidRPr="006C41D8" w:rsidRDefault="00ED168D" w:rsidP="004320EF">
            <w:pPr>
              <w:spacing w:after="0" w:line="240" w:lineRule="auto"/>
              <w:rPr>
                <w:rFonts w:ascii="Times New Roman" w:hAnsi="Times New Roman"/>
                <w:sz w:val="24"/>
                <w:szCs w:val="24"/>
                <w:lang w:val="en-GB"/>
              </w:rPr>
            </w:pPr>
            <w:r w:rsidRPr="006C41D8">
              <w:rPr>
                <w:rFonts w:ascii="Times New Roman" w:hAnsi="Times New Roman"/>
                <w:sz w:val="24"/>
                <w:szCs w:val="24"/>
                <w:lang w:val="en-GB"/>
              </w:rPr>
              <w:t>1</w:t>
            </w:r>
          </w:p>
        </w:tc>
        <w:tc>
          <w:tcPr>
            <w:tcW w:w="4033" w:type="dxa"/>
            <w:vAlign w:val="center"/>
          </w:tcPr>
          <w:p w14:paraId="3E244C0C" w14:textId="00E771DB" w:rsidR="00ED168D" w:rsidRPr="006C41D8" w:rsidRDefault="00C25061" w:rsidP="00ED168D">
            <w:pPr>
              <w:spacing w:after="0" w:line="240" w:lineRule="auto"/>
              <w:rPr>
                <w:rFonts w:ascii="Times New Roman" w:hAnsi="Times New Roman"/>
                <w:sz w:val="24"/>
                <w:szCs w:val="24"/>
                <w:lang w:val="en-GB"/>
              </w:rPr>
            </w:pPr>
            <w:r w:rsidRPr="00C25061">
              <w:rPr>
                <w:rFonts w:ascii="Times New Roman" w:hAnsi="Times New Roman"/>
                <w:sz w:val="24"/>
                <w:szCs w:val="24"/>
                <w:lang w:val="en-GB"/>
              </w:rPr>
              <w:t>Declared number of publications of papers in scientific journals from the upper decile according to CiteScore of Scopus database</w:t>
            </w:r>
          </w:p>
        </w:tc>
        <w:tc>
          <w:tcPr>
            <w:tcW w:w="4819" w:type="dxa"/>
            <w:vAlign w:val="center"/>
          </w:tcPr>
          <w:p w14:paraId="6464AA31" w14:textId="77777777" w:rsidR="00ED168D" w:rsidRPr="006C41D8" w:rsidRDefault="00ED168D" w:rsidP="004320EF">
            <w:pPr>
              <w:spacing w:after="0" w:line="240" w:lineRule="auto"/>
              <w:rPr>
                <w:rFonts w:ascii="Times New Roman" w:hAnsi="Times New Roman"/>
                <w:sz w:val="24"/>
                <w:szCs w:val="24"/>
                <w:lang w:val="en-GB"/>
              </w:rPr>
            </w:pPr>
          </w:p>
        </w:tc>
      </w:tr>
      <w:tr w:rsidR="00ED168D" w:rsidRPr="006C41D8" w14:paraId="6A1F66D3" w14:textId="77777777" w:rsidTr="00ED168D">
        <w:trPr>
          <w:trHeight w:val="409"/>
        </w:trPr>
        <w:tc>
          <w:tcPr>
            <w:tcW w:w="503" w:type="dxa"/>
            <w:vAlign w:val="center"/>
          </w:tcPr>
          <w:p w14:paraId="6EA265D6" w14:textId="77777777" w:rsidR="00ED168D" w:rsidRPr="006C41D8" w:rsidRDefault="00ED168D" w:rsidP="004320EF">
            <w:pPr>
              <w:spacing w:after="0" w:line="240" w:lineRule="auto"/>
              <w:rPr>
                <w:rFonts w:ascii="Times New Roman" w:hAnsi="Times New Roman"/>
                <w:sz w:val="24"/>
                <w:szCs w:val="24"/>
                <w:lang w:val="en-GB"/>
              </w:rPr>
            </w:pPr>
          </w:p>
        </w:tc>
        <w:tc>
          <w:tcPr>
            <w:tcW w:w="4033" w:type="dxa"/>
            <w:vAlign w:val="center"/>
          </w:tcPr>
          <w:p w14:paraId="6729C62A" w14:textId="6DE7412C" w:rsidR="00ED168D" w:rsidRPr="006C41D8" w:rsidRDefault="00C25061" w:rsidP="00575688">
            <w:pPr>
              <w:pStyle w:val="Akapitzlist"/>
              <w:spacing w:after="0" w:line="240" w:lineRule="auto"/>
              <w:ind w:left="385"/>
              <w:rPr>
                <w:rFonts w:ascii="Times New Roman" w:hAnsi="Times New Roman"/>
                <w:sz w:val="24"/>
                <w:szCs w:val="24"/>
                <w:lang w:val="en-GB"/>
              </w:rPr>
            </w:pPr>
            <w:r>
              <w:rPr>
                <w:rFonts w:ascii="Times New Roman" w:hAnsi="Times New Roman"/>
                <w:sz w:val="24"/>
                <w:szCs w:val="24"/>
                <w:lang w:val="en-GB"/>
              </w:rPr>
              <w:t>including international cooperation</w:t>
            </w:r>
          </w:p>
        </w:tc>
        <w:tc>
          <w:tcPr>
            <w:tcW w:w="4819" w:type="dxa"/>
            <w:vAlign w:val="center"/>
          </w:tcPr>
          <w:p w14:paraId="5CF2CFEC" w14:textId="77777777" w:rsidR="00ED168D" w:rsidRPr="006C41D8" w:rsidRDefault="00ED168D" w:rsidP="004320EF">
            <w:pPr>
              <w:spacing w:after="0" w:line="240" w:lineRule="auto"/>
              <w:rPr>
                <w:rFonts w:ascii="Times New Roman" w:hAnsi="Times New Roman"/>
                <w:sz w:val="24"/>
                <w:szCs w:val="24"/>
                <w:lang w:val="en-GB"/>
              </w:rPr>
            </w:pPr>
          </w:p>
        </w:tc>
      </w:tr>
      <w:tr w:rsidR="00ED168D" w:rsidRPr="006C41D8" w14:paraId="75A46D8D" w14:textId="77777777" w:rsidTr="00ED168D">
        <w:trPr>
          <w:trHeight w:val="409"/>
        </w:trPr>
        <w:tc>
          <w:tcPr>
            <w:tcW w:w="503" w:type="dxa"/>
            <w:vAlign w:val="center"/>
          </w:tcPr>
          <w:p w14:paraId="7349700E" w14:textId="72A93939" w:rsidR="00ED168D" w:rsidRPr="006C41D8" w:rsidRDefault="00ED168D" w:rsidP="004320EF">
            <w:pPr>
              <w:spacing w:after="0" w:line="240" w:lineRule="auto"/>
              <w:rPr>
                <w:rFonts w:ascii="Times New Roman" w:hAnsi="Times New Roman"/>
                <w:sz w:val="24"/>
                <w:szCs w:val="24"/>
                <w:lang w:val="en-GB"/>
              </w:rPr>
            </w:pPr>
            <w:r w:rsidRPr="006C41D8">
              <w:rPr>
                <w:rFonts w:ascii="Times New Roman" w:hAnsi="Times New Roman"/>
                <w:sz w:val="24"/>
                <w:szCs w:val="24"/>
                <w:lang w:val="en-GB"/>
              </w:rPr>
              <w:t>2</w:t>
            </w:r>
          </w:p>
        </w:tc>
        <w:tc>
          <w:tcPr>
            <w:tcW w:w="4033" w:type="dxa"/>
            <w:vAlign w:val="center"/>
          </w:tcPr>
          <w:p w14:paraId="635CC338" w14:textId="608D6CEC" w:rsidR="00ED168D" w:rsidRPr="006C41D8" w:rsidRDefault="00C25061" w:rsidP="00ED168D">
            <w:pPr>
              <w:spacing w:after="0" w:line="240" w:lineRule="auto"/>
              <w:rPr>
                <w:rFonts w:ascii="Times New Roman" w:hAnsi="Times New Roman"/>
                <w:sz w:val="24"/>
                <w:szCs w:val="24"/>
                <w:lang w:val="en-GB"/>
              </w:rPr>
            </w:pPr>
            <w:r w:rsidRPr="00C25061">
              <w:rPr>
                <w:rFonts w:ascii="Times New Roman" w:hAnsi="Times New Roman"/>
                <w:sz w:val="24"/>
                <w:szCs w:val="24"/>
                <w:lang w:val="en-GB"/>
              </w:rPr>
              <w:t>Declared number of publications of papers in scientific journals in the upper quartile according to the CiteScore of the Scopus database</w:t>
            </w:r>
          </w:p>
        </w:tc>
        <w:tc>
          <w:tcPr>
            <w:tcW w:w="4819" w:type="dxa"/>
            <w:vAlign w:val="center"/>
          </w:tcPr>
          <w:p w14:paraId="163E7893" w14:textId="77777777" w:rsidR="00ED168D" w:rsidRPr="006C41D8" w:rsidRDefault="00ED168D" w:rsidP="004320EF">
            <w:pPr>
              <w:spacing w:after="0" w:line="240" w:lineRule="auto"/>
              <w:rPr>
                <w:rFonts w:ascii="Times New Roman" w:hAnsi="Times New Roman"/>
                <w:sz w:val="24"/>
                <w:szCs w:val="24"/>
                <w:lang w:val="en-GB"/>
              </w:rPr>
            </w:pPr>
          </w:p>
        </w:tc>
      </w:tr>
      <w:tr w:rsidR="00ED168D" w:rsidRPr="006C41D8" w14:paraId="7C63EEFF" w14:textId="77777777" w:rsidTr="00ED168D">
        <w:trPr>
          <w:trHeight w:val="409"/>
        </w:trPr>
        <w:tc>
          <w:tcPr>
            <w:tcW w:w="503" w:type="dxa"/>
            <w:vAlign w:val="center"/>
          </w:tcPr>
          <w:p w14:paraId="1E15967B" w14:textId="77777777" w:rsidR="00ED168D" w:rsidRPr="006C41D8" w:rsidRDefault="00ED168D" w:rsidP="004320EF">
            <w:pPr>
              <w:spacing w:after="0" w:line="240" w:lineRule="auto"/>
              <w:rPr>
                <w:rFonts w:ascii="Times New Roman" w:hAnsi="Times New Roman"/>
                <w:sz w:val="24"/>
                <w:szCs w:val="24"/>
                <w:lang w:val="en-GB"/>
              </w:rPr>
            </w:pPr>
          </w:p>
        </w:tc>
        <w:tc>
          <w:tcPr>
            <w:tcW w:w="4033" w:type="dxa"/>
            <w:vAlign w:val="center"/>
          </w:tcPr>
          <w:p w14:paraId="3D3AB5D0" w14:textId="08C4FEC9" w:rsidR="00ED168D" w:rsidRPr="006C41D8" w:rsidRDefault="00C25061" w:rsidP="00575688">
            <w:pPr>
              <w:pStyle w:val="Akapitzlist"/>
              <w:spacing w:after="0" w:line="240" w:lineRule="auto"/>
              <w:ind w:left="385"/>
              <w:rPr>
                <w:rFonts w:ascii="Times New Roman" w:hAnsi="Times New Roman"/>
                <w:sz w:val="24"/>
                <w:szCs w:val="24"/>
                <w:lang w:val="en-GB"/>
              </w:rPr>
            </w:pPr>
            <w:r>
              <w:rPr>
                <w:rFonts w:ascii="Times New Roman" w:hAnsi="Times New Roman"/>
                <w:sz w:val="24"/>
                <w:szCs w:val="24"/>
                <w:lang w:val="en-GB"/>
              </w:rPr>
              <w:t>including international cooperation</w:t>
            </w:r>
          </w:p>
        </w:tc>
        <w:tc>
          <w:tcPr>
            <w:tcW w:w="4819" w:type="dxa"/>
            <w:vAlign w:val="center"/>
          </w:tcPr>
          <w:p w14:paraId="7A2F1C77" w14:textId="77777777" w:rsidR="00ED168D" w:rsidRPr="006C41D8" w:rsidRDefault="00ED168D" w:rsidP="004320EF">
            <w:pPr>
              <w:spacing w:after="0" w:line="240" w:lineRule="auto"/>
              <w:rPr>
                <w:rFonts w:ascii="Times New Roman" w:hAnsi="Times New Roman"/>
                <w:sz w:val="24"/>
                <w:szCs w:val="24"/>
                <w:lang w:val="en-GB"/>
              </w:rPr>
            </w:pPr>
          </w:p>
        </w:tc>
      </w:tr>
      <w:tr w:rsidR="00ED168D" w:rsidRPr="006C41D8" w14:paraId="79B0DCF2" w14:textId="77777777" w:rsidTr="00ED168D">
        <w:trPr>
          <w:trHeight w:val="409"/>
        </w:trPr>
        <w:tc>
          <w:tcPr>
            <w:tcW w:w="503" w:type="dxa"/>
            <w:vAlign w:val="center"/>
          </w:tcPr>
          <w:p w14:paraId="265E444F" w14:textId="502B97E4" w:rsidR="00ED168D" w:rsidRPr="006C41D8" w:rsidRDefault="00ED168D" w:rsidP="004320EF">
            <w:pPr>
              <w:spacing w:after="0" w:line="240" w:lineRule="auto"/>
              <w:rPr>
                <w:rFonts w:ascii="Times New Roman" w:hAnsi="Times New Roman"/>
                <w:sz w:val="24"/>
                <w:szCs w:val="24"/>
                <w:lang w:val="en-GB"/>
              </w:rPr>
            </w:pPr>
            <w:r w:rsidRPr="006C41D8">
              <w:rPr>
                <w:rFonts w:ascii="Times New Roman" w:hAnsi="Times New Roman"/>
                <w:sz w:val="24"/>
                <w:szCs w:val="24"/>
                <w:lang w:val="en-GB"/>
              </w:rPr>
              <w:t>3</w:t>
            </w:r>
          </w:p>
        </w:tc>
        <w:tc>
          <w:tcPr>
            <w:tcW w:w="4033" w:type="dxa"/>
            <w:vAlign w:val="center"/>
          </w:tcPr>
          <w:p w14:paraId="596BCB9C" w14:textId="77777777" w:rsidR="00393E60" w:rsidRPr="00393E60" w:rsidRDefault="00393E60" w:rsidP="00393E60">
            <w:pPr>
              <w:spacing w:after="0" w:line="240" w:lineRule="auto"/>
              <w:rPr>
                <w:rFonts w:ascii="Times New Roman" w:hAnsi="Times New Roman"/>
                <w:sz w:val="24"/>
                <w:szCs w:val="24"/>
                <w:lang w:val="en-GB"/>
              </w:rPr>
            </w:pPr>
            <w:r w:rsidRPr="00393E60">
              <w:rPr>
                <w:rFonts w:ascii="Times New Roman" w:hAnsi="Times New Roman"/>
                <w:sz w:val="24"/>
                <w:szCs w:val="24"/>
                <w:lang w:val="en-GB"/>
              </w:rPr>
              <w:t xml:space="preserve">Declared number of monographs </w:t>
            </w:r>
          </w:p>
          <w:p w14:paraId="096F4AEB" w14:textId="176F1670" w:rsidR="00ED168D" w:rsidRPr="006C41D8" w:rsidRDefault="00393E60" w:rsidP="00393E60">
            <w:pPr>
              <w:spacing w:after="0" w:line="240" w:lineRule="auto"/>
              <w:rPr>
                <w:rFonts w:ascii="Times New Roman" w:hAnsi="Times New Roman"/>
                <w:sz w:val="24"/>
                <w:szCs w:val="24"/>
                <w:lang w:val="en-GB"/>
              </w:rPr>
            </w:pPr>
            <w:r w:rsidRPr="00393E60">
              <w:rPr>
                <w:rFonts w:ascii="Times New Roman" w:hAnsi="Times New Roman"/>
                <w:sz w:val="24"/>
                <w:szCs w:val="24"/>
                <w:lang w:val="en-GB"/>
              </w:rPr>
              <w:t>from level 2</w:t>
            </w:r>
          </w:p>
        </w:tc>
        <w:tc>
          <w:tcPr>
            <w:tcW w:w="4819" w:type="dxa"/>
            <w:vAlign w:val="center"/>
          </w:tcPr>
          <w:p w14:paraId="5E68E89E" w14:textId="77777777" w:rsidR="00ED168D" w:rsidRPr="006C41D8" w:rsidRDefault="00ED168D" w:rsidP="004320EF">
            <w:pPr>
              <w:spacing w:after="0" w:line="240" w:lineRule="auto"/>
              <w:rPr>
                <w:rFonts w:ascii="Times New Roman" w:hAnsi="Times New Roman"/>
                <w:sz w:val="24"/>
                <w:szCs w:val="24"/>
                <w:lang w:val="en-GB"/>
              </w:rPr>
            </w:pPr>
          </w:p>
        </w:tc>
      </w:tr>
      <w:tr w:rsidR="00ED168D" w:rsidRPr="006C41D8" w14:paraId="5A56DF25" w14:textId="77777777" w:rsidTr="00ED168D">
        <w:trPr>
          <w:trHeight w:val="409"/>
        </w:trPr>
        <w:tc>
          <w:tcPr>
            <w:tcW w:w="503" w:type="dxa"/>
            <w:vAlign w:val="center"/>
          </w:tcPr>
          <w:p w14:paraId="7B18C08E" w14:textId="77777777" w:rsidR="00ED168D" w:rsidRPr="006C41D8" w:rsidRDefault="00ED168D" w:rsidP="004320EF">
            <w:pPr>
              <w:spacing w:after="0" w:line="240" w:lineRule="auto"/>
              <w:rPr>
                <w:rFonts w:ascii="Times New Roman" w:hAnsi="Times New Roman"/>
                <w:sz w:val="24"/>
                <w:szCs w:val="24"/>
                <w:lang w:val="en-GB"/>
              </w:rPr>
            </w:pPr>
          </w:p>
        </w:tc>
        <w:tc>
          <w:tcPr>
            <w:tcW w:w="4033" w:type="dxa"/>
            <w:vAlign w:val="center"/>
          </w:tcPr>
          <w:p w14:paraId="7FA008D5" w14:textId="153AA255" w:rsidR="00ED168D" w:rsidRPr="006C41D8" w:rsidRDefault="00393E60" w:rsidP="00575688">
            <w:pPr>
              <w:pStyle w:val="Akapitzlist"/>
              <w:spacing w:after="0" w:line="240" w:lineRule="auto"/>
              <w:ind w:left="385"/>
              <w:rPr>
                <w:rFonts w:ascii="Times New Roman" w:hAnsi="Times New Roman"/>
                <w:sz w:val="24"/>
                <w:szCs w:val="24"/>
                <w:lang w:val="en-GB"/>
              </w:rPr>
            </w:pPr>
            <w:r>
              <w:rPr>
                <w:rFonts w:ascii="Times New Roman" w:hAnsi="Times New Roman"/>
                <w:sz w:val="24"/>
                <w:szCs w:val="24"/>
                <w:lang w:val="en-GB"/>
              </w:rPr>
              <w:t>including international cooperation</w:t>
            </w:r>
          </w:p>
        </w:tc>
        <w:tc>
          <w:tcPr>
            <w:tcW w:w="4819" w:type="dxa"/>
            <w:vAlign w:val="center"/>
          </w:tcPr>
          <w:p w14:paraId="79CD76E3" w14:textId="77777777" w:rsidR="00ED168D" w:rsidRPr="006C41D8" w:rsidRDefault="00ED168D" w:rsidP="004320EF">
            <w:pPr>
              <w:spacing w:after="0" w:line="240" w:lineRule="auto"/>
              <w:rPr>
                <w:rFonts w:ascii="Times New Roman" w:hAnsi="Times New Roman"/>
                <w:sz w:val="24"/>
                <w:szCs w:val="24"/>
                <w:lang w:val="en-GB"/>
              </w:rPr>
            </w:pPr>
          </w:p>
        </w:tc>
      </w:tr>
      <w:tr w:rsidR="00ED168D" w:rsidRPr="006C41D8" w14:paraId="4DA681C6" w14:textId="77777777" w:rsidTr="00ED168D">
        <w:tc>
          <w:tcPr>
            <w:tcW w:w="503" w:type="dxa"/>
            <w:vAlign w:val="center"/>
          </w:tcPr>
          <w:p w14:paraId="51B8A18A" w14:textId="12C485D6" w:rsidR="00ED168D" w:rsidRPr="006C41D8" w:rsidRDefault="00D51997" w:rsidP="004320EF">
            <w:pPr>
              <w:spacing w:after="0" w:line="240" w:lineRule="auto"/>
              <w:rPr>
                <w:rFonts w:ascii="Times New Roman" w:hAnsi="Times New Roman"/>
                <w:sz w:val="24"/>
                <w:szCs w:val="24"/>
                <w:lang w:val="en-GB"/>
              </w:rPr>
            </w:pPr>
            <w:r w:rsidRPr="006C41D8">
              <w:rPr>
                <w:rFonts w:ascii="Times New Roman" w:hAnsi="Times New Roman"/>
                <w:sz w:val="24"/>
                <w:szCs w:val="24"/>
                <w:lang w:val="en-GB"/>
              </w:rPr>
              <w:lastRenderedPageBreak/>
              <w:t>4</w:t>
            </w:r>
          </w:p>
        </w:tc>
        <w:tc>
          <w:tcPr>
            <w:tcW w:w="4033" w:type="dxa"/>
            <w:vAlign w:val="center"/>
          </w:tcPr>
          <w:p w14:paraId="4600B74C" w14:textId="60C25325" w:rsidR="00393E60" w:rsidRPr="00393E60" w:rsidRDefault="00393E60" w:rsidP="00393E60">
            <w:pPr>
              <w:spacing w:after="0" w:line="240" w:lineRule="auto"/>
              <w:rPr>
                <w:rFonts w:ascii="Times New Roman" w:hAnsi="Times New Roman"/>
                <w:iCs/>
                <w:sz w:val="24"/>
                <w:szCs w:val="24"/>
                <w:lang w:val="en-GB"/>
              </w:rPr>
            </w:pPr>
            <w:r w:rsidRPr="00393E60">
              <w:rPr>
                <w:rFonts w:ascii="Times New Roman" w:hAnsi="Times New Roman"/>
                <w:iCs/>
                <w:sz w:val="24"/>
                <w:szCs w:val="24"/>
                <w:lang w:val="en-GB"/>
              </w:rPr>
              <w:t xml:space="preserve">Obtaining external funding for research (submitted applications </w:t>
            </w:r>
          </w:p>
          <w:p w14:paraId="331A12C2" w14:textId="14B9577D" w:rsidR="00ED168D" w:rsidRPr="006C41D8" w:rsidRDefault="00393E60" w:rsidP="00393E60">
            <w:pPr>
              <w:spacing w:after="0" w:line="240" w:lineRule="auto"/>
              <w:rPr>
                <w:rFonts w:ascii="Times New Roman" w:hAnsi="Times New Roman"/>
                <w:iCs/>
                <w:sz w:val="24"/>
                <w:szCs w:val="24"/>
                <w:lang w:val="en-GB"/>
              </w:rPr>
            </w:pPr>
            <w:r w:rsidRPr="00393E60">
              <w:rPr>
                <w:rFonts w:ascii="Times New Roman" w:hAnsi="Times New Roman"/>
                <w:iCs/>
                <w:sz w:val="24"/>
                <w:szCs w:val="24"/>
                <w:lang w:val="en-GB"/>
              </w:rPr>
              <w:t>for external funding</w:t>
            </w:r>
            <w:r w:rsidR="00D24E7F">
              <w:rPr>
                <w:rFonts w:ascii="Times New Roman" w:hAnsi="Times New Roman"/>
                <w:iCs/>
                <w:sz w:val="24"/>
                <w:szCs w:val="24"/>
                <w:lang w:val="en-GB"/>
              </w:rPr>
              <w:t xml:space="preserve"> that</w:t>
            </w:r>
            <w:r w:rsidRPr="00393E60">
              <w:rPr>
                <w:rFonts w:ascii="Times New Roman" w:hAnsi="Times New Roman"/>
                <w:iCs/>
                <w:sz w:val="24"/>
                <w:szCs w:val="24"/>
                <w:lang w:val="en-GB"/>
              </w:rPr>
              <w:t xml:space="preserve"> have passed at least the formal evaluation, for an amount at least double the funds raised under the IDUB grant each</w:t>
            </w:r>
            <w:r w:rsidR="00ED168D" w:rsidRPr="006C41D8">
              <w:rPr>
                <w:rFonts w:ascii="Times New Roman" w:hAnsi="Times New Roman"/>
                <w:iCs/>
                <w:sz w:val="24"/>
                <w:szCs w:val="24"/>
                <w:lang w:val="en-GB"/>
              </w:rPr>
              <w:t>.)</w:t>
            </w:r>
          </w:p>
        </w:tc>
        <w:tc>
          <w:tcPr>
            <w:tcW w:w="4819" w:type="dxa"/>
            <w:vAlign w:val="center"/>
          </w:tcPr>
          <w:p w14:paraId="00516544" w14:textId="77777777" w:rsidR="00ED168D" w:rsidRPr="006C41D8" w:rsidRDefault="00ED168D" w:rsidP="004320EF">
            <w:pPr>
              <w:spacing w:after="0" w:line="240" w:lineRule="auto"/>
              <w:rPr>
                <w:rFonts w:ascii="Times New Roman" w:hAnsi="Times New Roman"/>
                <w:sz w:val="24"/>
                <w:szCs w:val="24"/>
                <w:lang w:val="en-GB"/>
              </w:rPr>
            </w:pPr>
          </w:p>
        </w:tc>
      </w:tr>
      <w:tr w:rsidR="00ED168D" w:rsidRPr="006C41D8" w14:paraId="74C62755" w14:textId="77777777" w:rsidTr="00ED168D">
        <w:tc>
          <w:tcPr>
            <w:tcW w:w="503" w:type="dxa"/>
            <w:vAlign w:val="center"/>
          </w:tcPr>
          <w:p w14:paraId="07CD58E2" w14:textId="77777777" w:rsidR="00ED168D" w:rsidRPr="006C41D8" w:rsidRDefault="00ED168D" w:rsidP="004320EF">
            <w:pPr>
              <w:spacing w:after="0" w:line="240" w:lineRule="auto"/>
              <w:rPr>
                <w:rFonts w:ascii="Times New Roman" w:hAnsi="Times New Roman"/>
                <w:sz w:val="24"/>
                <w:szCs w:val="24"/>
                <w:lang w:val="en-GB"/>
              </w:rPr>
            </w:pPr>
          </w:p>
        </w:tc>
        <w:tc>
          <w:tcPr>
            <w:tcW w:w="4033" w:type="dxa"/>
            <w:vAlign w:val="center"/>
          </w:tcPr>
          <w:p w14:paraId="068A26BD" w14:textId="0547E94B" w:rsidR="00393E60" w:rsidRPr="00393E60" w:rsidRDefault="00393E60" w:rsidP="00393E60">
            <w:pPr>
              <w:spacing w:after="0" w:line="240" w:lineRule="auto"/>
              <w:ind w:right="-80"/>
              <w:rPr>
                <w:rFonts w:ascii="Times New Roman" w:hAnsi="Times New Roman"/>
                <w:iCs/>
                <w:spacing w:val="-4"/>
                <w:sz w:val="24"/>
                <w:szCs w:val="24"/>
                <w:lang w:val="en-GB"/>
              </w:rPr>
            </w:pPr>
            <w:r w:rsidRPr="00393E60">
              <w:rPr>
                <w:rFonts w:ascii="Times New Roman" w:hAnsi="Times New Roman"/>
                <w:iCs/>
                <w:spacing w:val="-4"/>
                <w:sz w:val="24"/>
                <w:szCs w:val="24"/>
                <w:lang w:val="en-GB"/>
              </w:rPr>
              <w:t>including as part of international projects (i.e</w:t>
            </w:r>
            <w:r>
              <w:rPr>
                <w:rFonts w:ascii="Times New Roman" w:hAnsi="Times New Roman"/>
                <w:iCs/>
                <w:spacing w:val="-4"/>
                <w:sz w:val="24"/>
                <w:szCs w:val="24"/>
                <w:lang w:val="en-GB"/>
              </w:rPr>
              <w:t>.</w:t>
            </w:r>
            <w:r w:rsidRPr="00393E60">
              <w:rPr>
                <w:rFonts w:ascii="Times New Roman" w:hAnsi="Times New Roman"/>
                <w:iCs/>
                <w:spacing w:val="-4"/>
                <w:sz w:val="24"/>
                <w:szCs w:val="24"/>
                <w:lang w:val="en-GB"/>
              </w:rPr>
              <w:t>:</w:t>
            </w:r>
          </w:p>
          <w:p w14:paraId="7CFCD123" w14:textId="15F274FE" w:rsidR="00393E60" w:rsidRPr="00393E60" w:rsidRDefault="00393E60" w:rsidP="00393E60">
            <w:pPr>
              <w:spacing w:after="0" w:line="240" w:lineRule="auto"/>
              <w:ind w:right="-80"/>
              <w:rPr>
                <w:rFonts w:ascii="Times New Roman" w:hAnsi="Times New Roman"/>
                <w:iCs/>
                <w:spacing w:val="-4"/>
                <w:sz w:val="24"/>
                <w:szCs w:val="24"/>
                <w:lang w:val="en-GB"/>
              </w:rPr>
            </w:pPr>
            <w:r w:rsidRPr="00393E60">
              <w:rPr>
                <w:rFonts w:ascii="Times New Roman" w:hAnsi="Times New Roman"/>
                <w:iCs/>
                <w:spacing w:val="-4"/>
                <w:sz w:val="24"/>
                <w:szCs w:val="24"/>
                <w:lang w:val="en-GB"/>
              </w:rPr>
              <w:t>a) when there is a foreign source of funding, e.g. under EU programmes, Norwegian Grants, etc.</w:t>
            </w:r>
            <w:r>
              <w:rPr>
                <w:rFonts w:ascii="Times New Roman" w:hAnsi="Times New Roman"/>
                <w:iCs/>
                <w:spacing w:val="-4"/>
                <w:sz w:val="24"/>
                <w:szCs w:val="24"/>
                <w:lang w:val="en-GB"/>
              </w:rPr>
              <w:t>,</w:t>
            </w:r>
            <w:r w:rsidRPr="00393E60">
              <w:rPr>
                <w:rFonts w:ascii="Times New Roman" w:hAnsi="Times New Roman"/>
                <w:iCs/>
                <w:spacing w:val="-4"/>
                <w:sz w:val="24"/>
                <w:szCs w:val="24"/>
                <w:lang w:val="en-GB"/>
              </w:rPr>
              <w:t xml:space="preserve"> or</w:t>
            </w:r>
          </w:p>
          <w:p w14:paraId="182F21C5" w14:textId="4CCA3B0B" w:rsidR="00ED168D" w:rsidRPr="00393E60" w:rsidRDefault="00393E60" w:rsidP="00393E60">
            <w:pPr>
              <w:spacing w:after="0" w:line="240" w:lineRule="auto"/>
              <w:rPr>
                <w:rFonts w:ascii="Times New Roman" w:hAnsi="Times New Roman"/>
                <w:iCs/>
                <w:sz w:val="24"/>
                <w:szCs w:val="24"/>
                <w:lang w:val="en-GB"/>
              </w:rPr>
            </w:pPr>
            <w:r w:rsidRPr="00393E60">
              <w:rPr>
                <w:rFonts w:ascii="Times New Roman" w:hAnsi="Times New Roman"/>
                <w:iCs/>
                <w:spacing w:val="-4"/>
                <w:sz w:val="24"/>
                <w:szCs w:val="24"/>
                <w:lang w:val="en-GB"/>
              </w:rPr>
              <w:t>b) when there is a Polish source of funding, e.g. international programmes of NCBR or NCN</w:t>
            </w:r>
            <w:r w:rsidR="00ED168D" w:rsidRPr="00393E60">
              <w:rPr>
                <w:rFonts w:ascii="Times New Roman" w:hAnsi="Times New Roman"/>
                <w:iCs/>
                <w:spacing w:val="-3"/>
                <w:sz w:val="24"/>
                <w:szCs w:val="24"/>
                <w:lang w:val="en-GB"/>
              </w:rPr>
              <w:t>.)</w:t>
            </w:r>
          </w:p>
        </w:tc>
        <w:tc>
          <w:tcPr>
            <w:tcW w:w="4819" w:type="dxa"/>
            <w:vAlign w:val="center"/>
          </w:tcPr>
          <w:p w14:paraId="241C8279" w14:textId="77777777" w:rsidR="00ED168D" w:rsidRPr="006C41D8" w:rsidRDefault="00ED168D" w:rsidP="004320EF">
            <w:pPr>
              <w:spacing w:after="0" w:line="240" w:lineRule="auto"/>
              <w:rPr>
                <w:rFonts w:ascii="Times New Roman" w:hAnsi="Times New Roman"/>
                <w:sz w:val="24"/>
                <w:szCs w:val="24"/>
                <w:lang w:val="en-GB"/>
              </w:rPr>
            </w:pPr>
          </w:p>
        </w:tc>
      </w:tr>
      <w:tr w:rsidR="00ED168D" w:rsidRPr="006C41D8" w14:paraId="417FDC04" w14:textId="77777777" w:rsidTr="00ED168D">
        <w:tc>
          <w:tcPr>
            <w:tcW w:w="503" w:type="dxa"/>
            <w:vAlign w:val="center"/>
          </w:tcPr>
          <w:p w14:paraId="70DFDDBD" w14:textId="30AC0AA2" w:rsidR="00ED168D" w:rsidRPr="006C41D8" w:rsidRDefault="00D51997" w:rsidP="004320EF">
            <w:pPr>
              <w:spacing w:after="0" w:line="240" w:lineRule="auto"/>
              <w:rPr>
                <w:rFonts w:ascii="Times New Roman" w:hAnsi="Times New Roman"/>
                <w:sz w:val="24"/>
                <w:szCs w:val="24"/>
                <w:lang w:val="en-GB"/>
              </w:rPr>
            </w:pPr>
            <w:r w:rsidRPr="006C41D8">
              <w:rPr>
                <w:rFonts w:ascii="Times New Roman" w:hAnsi="Times New Roman"/>
                <w:sz w:val="24"/>
                <w:szCs w:val="24"/>
                <w:lang w:val="en-GB"/>
              </w:rPr>
              <w:t>5</w:t>
            </w:r>
          </w:p>
        </w:tc>
        <w:tc>
          <w:tcPr>
            <w:tcW w:w="4033" w:type="dxa"/>
            <w:vAlign w:val="center"/>
          </w:tcPr>
          <w:p w14:paraId="574A9139" w14:textId="59581BF8" w:rsidR="00ED168D" w:rsidRPr="006C41D8" w:rsidRDefault="00393E60" w:rsidP="004320EF">
            <w:pPr>
              <w:spacing w:after="0" w:line="240" w:lineRule="auto"/>
              <w:rPr>
                <w:rFonts w:ascii="Times New Roman" w:hAnsi="Times New Roman"/>
                <w:spacing w:val="-4"/>
                <w:sz w:val="24"/>
                <w:szCs w:val="24"/>
                <w:lang w:val="en-GB"/>
              </w:rPr>
            </w:pPr>
            <w:r w:rsidRPr="00393E60">
              <w:rPr>
                <w:rFonts w:ascii="Times New Roman" w:hAnsi="Times New Roman"/>
                <w:spacing w:val="-4"/>
                <w:sz w:val="24"/>
                <w:szCs w:val="24"/>
                <w:lang w:val="en-GB"/>
              </w:rPr>
              <w:t>Submission of papers with foreign co-authors (not included in item 1</w:t>
            </w:r>
            <w:r w:rsidR="00ED168D" w:rsidRPr="006C41D8">
              <w:rPr>
                <w:rFonts w:ascii="Times New Roman" w:hAnsi="Times New Roman"/>
                <w:spacing w:val="-4"/>
                <w:sz w:val="24"/>
                <w:szCs w:val="24"/>
                <w:lang w:val="en-GB"/>
              </w:rPr>
              <w:t>)</w:t>
            </w:r>
          </w:p>
        </w:tc>
        <w:tc>
          <w:tcPr>
            <w:tcW w:w="4819" w:type="dxa"/>
            <w:vAlign w:val="center"/>
          </w:tcPr>
          <w:p w14:paraId="645239CA" w14:textId="77777777" w:rsidR="00ED168D" w:rsidRPr="006C41D8" w:rsidRDefault="00ED168D" w:rsidP="004320EF">
            <w:pPr>
              <w:spacing w:after="0" w:line="240" w:lineRule="auto"/>
              <w:rPr>
                <w:rFonts w:ascii="Times New Roman" w:hAnsi="Times New Roman"/>
                <w:sz w:val="24"/>
                <w:szCs w:val="24"/>
                <w:lang w:val="en-GB"/>
              </w:rPr>
            </w:pPr>
          </w:p>
        </w:tc>
      </w:tr>
      <w:tr w:rsidR="00ED168D" w:rsidRPr="006C41D8" w14:paraId="01D6780C" w14:textId="77777777" w:rsidTr="00ED168D">
        <w:trPr>
          <w:trHeight w:val="423"/>
        </w:trPr>
        <w:tc>
          <w:tcPr>
            <w:tcW w:w="503" w:type="dxa"/>
            <w:vAlign w:val="center"/>
          </w:tcPr>
          <w:p w14:paraId="612852ED" w14:textId="28A0AB95" w:rsidR="00ED168D" w:rsidRPr="006C41D8" w:rsidRDefault="00D51997" w:rsidP="004320EF">
            <w:pPr>
              <w:spacing w:after="0" w:line="240" w:lineRule="auto"/>
              <w:rPr>
                <w:rFonts w:ascii="Times New Roman" w:hAnsi="Times New Roman"/>
                <w:sz w:val="24"/>
                <w:szCs w:val="24"/>
                <w:lang w:val="en-GB"/>
              </w:rPr>
            </w:pPr>
            <w:r w:rsidRPr="006C41D8">
              <w:rPr>
                <w:rFonts w:ascii="Times New Roman" w:hAnsi="Times New Roman"/>
                <w:sz w:val="24"/>
                <w:szCs w:val="24"/>
                <w:lang w:val="en-GB"/>
              </w:rPr>
              <w:t>6</w:t>
            </w:r>
          </w:p>
        </w:tc>
        <w:tc>
          <w:tcPr>
            <w:tcW w:w="4033" w:type="dxa"/>
            <w:vAlign w:val="center"/>
          </w:tcPr>
          <w:p w14:paraId="63024741" w14:textId="0F7D7D25" w:rsidR="00ED168D" w:rsidRPr="006C41D8" w:rsidRDefault="00393E60" w:rsidP="5D3A721E">
            <w:pPr>
              <w:spacing w:after="0" w:line="240" w:lineRule="auto"/>
              <w:rPr>
                <w:rFonts w:ascii="Times New Roman" w:hAnsi="Times New Roman"/>
                <w:sz w:val="24"/>
                <w:szCs w:val="24"/>
                <w:lang w:val="en-GB"/>
              </w:rPr>
            </w:pPr>
            <w:r w:rsidRPr="00393E60">
              <w:rPr>
                <w:rFonts w:ascii="Times New Roman" w:hAnsi="Times New Roman"/>
                <w:sz w:val="24"/>
                <w:szCs w:val="24"/>
                <w:lang w:val="en-GB"/>
              </w:rPr>
              <w:t>Other outcomes (listed in §1 section 4 of the Competition Regulations</w:t>
            </w:r>
            <w:r w:rsidR="00ED168D" w:rsidRPr="006C41D8">
              <w:rPr>
                <w:rFonts w:ascii="Times New Roman" w:hAnsi="Times New Roman"/>
                <w:sz w:val="24"/>
                <w:szCs w:val="24"/>
                <w:lang w:val="en-GB"/>
              </w:rPr>
              <w:t>)</w:t>
            </w:r>
          </w:p>
        </w:tc>
        <w:tc>
          <w:tcPr>
            <w:tcW w:w="4819" w:type="dxa"/>
            <w:vAlign w:val="center"/>
          </w:tcPr>
          <w:p w14:paraId="350AFE9C" w14:textId="77777777" w:rsidR="00ED168D" w:rsidRPr="006C41D8" w:rsidRDefault="00ED168D" w:rsidP="004320EF">
            <w:pPr>
              <w:spacing w:after="0" w:line="240" w:lineRule="auto"/>
              <w:rPr>
                <w:rFonts w:ascii="Times New Roman" w:hAnsi="Times New Roman"/>
                <w:sz w:val="24"/>
                <w:szCs w:val="24"/>
                <w:lang w:val="en-GB"/>
              </w:rPr>
            </w:pPr>
          </w:p>
        </w:tc>
      </w:tr>
    </w:tbl>
    <w:p w14:paraId="1BC821E1" w14:textId="77777777" w:rsidR="00F7429B" w:rsidRPr="006C41D8" w:rsidRDefault="00F7429B" w:rsidP="00F7429B">
      <w:pPr>
        <w:pStyle w:val="Akapitzlist"/>
        <w:spacing w:after="0" w:line="240" w:lineRule="auto"/>
        <w:ind w:left="567"/>
        <w:rPr>
          <w:rFonts w:ascii="Times New Roman" w:hAnsi="Times New Roman"/>
          <w:sz w:val="24"/>
          <w:szCs w:val="24"/>
          <w:lang w:val="en-GB"/>
        </w:rPr>
      </w:pPr>
    </w:p>
    <w:p w14:paraId="67C86D16" w14:textId="0E1C4371" w:rsidR="00F7429B" w:rsidRPr="006C41D8" w:rsidRDefault="00393E60" w:rsidP="000B1248">
      <w:pPr>
        <w:pStyle w:val="Akapitzlist"/>
        <w:numPr>
          <w:ilvl w:val="0"/>
          <w:numId w:val="8"/>
        </w:numPr>
        <w:spacing w:after="0" w:line="240" w:lineRule="auto"/>
        <w:ind w:left="567"/>
        <w:jc w:val="both"/>
        <w:rPr>
          <w:rFonts w:ascii="Times New Roman" w:hAnsi="Times New Roman"/>
          <w:sz w:val="24"/>
          <w:szCs w:val="24"/>
          <w:lang w:val="en-GB"/>
        </w:rPr>
      </w:pPr>
      <w:r w:rsidRPr="00393E60">
        <w:rPr>
          <w:rFonts w:ascii="Times New Roman" w:hAnsi="Times New Roman"/>
          <w:sz w:val="24"/>
          <w:szCs w:val="24"/>
          <w:lang w:val="en-GB"/>
        </w:rPr>
        <w:t xml:space="preserve">Scientific output of the head of the project and the project implementers </w:t>
      </w:r>
    </w:p>
    <w:p w14:paraId="0F0DC641" w14:textId="7A2D4A84" w:rsidR="00F7429B" w:rsidRPr="006C41D8" w:rsidRDefault="00393E60" w:rsidP="000B1248">
      <w:pPr>
        <w:pStyle w:val="Akapitzlist"/>
        <w:numPr>
          <w:ilvl w:val="0"/>
          <w:numId w:val="45"/>
        </w:numPr>
        <w:spacing w:after="0" w:line="240" w:lineRule="auto"/>
        <w:ind w:left="851" w:hanging="284"/>
        <w:jc w:val="both"/>
        <w:rPr>
          <w:rFonts w:ascii="Times New Roman" w:hAnsi="Times New Roman"/>
          <w:sz w:val="24"/>
          <w:szCs w:val="24"/>
          <w:lang w:val="en-GB"/>
        </w:rPr>
      </w:pPr>
      <w:r>
        <w:rPr>
          <w:rFonts w:ascii="Times New Roman" w:hAnsi="Times New Roman"/>
          <w:sz w:val="24"/>
          <w:szCs w:val="24"/>
          <w:lang w:val="en-GB"/>
        </w:rPr>
        <w:t>Data of the head of the project for years</w:t>
      </w:r>
      <w:r w:rsidR="00F7429B" w:rsidRPr="006C41D8">
        <w:rPr>
          <w:rFonts w:ascii="Times New Roman" w:hAnsi="Times New Roman"/>
          <w:sz w:val="24"/>
          <w:szCs w:val="24"/>
          <w:lang w:val="en-GB"/>
        </w:rPr>
        <w:t xml:space="preserve"> 20</w:t>
      </w:r>
      <w:r w:rsidR="58C12952" w:rsidRPr="006C41D8">
        <w:rPr>
          <w:rFonts w:ascii="Times New Roman" w:hAnsi="Times New Roman"/>
          <w:sz w:val="24"/>
          <w:szCs w:val="24"/>
          <w:lang w:val="en-GB"/>
        </w:rPr>
        <w:t>19</w:t>
      </w:r>
      <w:r w:rsidR="00F7429B" w:rsidRPr="006C41D8">
        <w:rPr>
          <w:rFonts w:ascii="Times New Roman" w:hAnsi="Times New Roman"/>
          <w:sz w:val="24"/>
          <w:szCs w:val="24"/>
          <w:lang w:val="en-GB"/>
        </w:rPr>
        <w:t>-202</w:t>
      </w:r>
      <w:r w:rsidR="00374722" w:rsidRPr="006C41D8">
        <w:rPr>
          <w:rFonts w:ascii="Times New Roman" w:hAnsi="Times New Roman"/>
          <w:sz w:val="24"/>
          <w:szCs w:val="24"/>
          <w:lang w:val="en-GB"/>
        </w:rPr>
        <w:t>4</w:t>
      </w:r>
      <w:r w:rsidR="00F7429B" w:rsidRPr="006C41D8">
        <w:rPr>
          <w:rFonts w:ascii="Times New Roman" w:hAnsi="Times New Roman"/>
          <w:sz w:val="24"/>
          <w:szCs w:val="24"/>
          <w:lang w:val="en-GB"/>
        </w:rPr>
        <w:t xml:space="preserve"> </w:t>
      </w:r>
      <w:r w:rsidR="00F7429B" w:rsidRPr="006C41D8">
        <w:rPr>
          <w:rFonts w:ascii="Times New Roman" w:hAnsi="Times New Roman"/>
          <w:i/>
          <w:iCs/>
          <w:sz w:val="24"/>
          <w:szCs w:val="24"/>
          <w:lang w:val="en-GB"/>
        </w:rPr>
        <w:t>(</w:t>
      </w:r>
      <w:r>
        <w:rPr>
          <w:rFonts w:ascii="Times New Roman" w:hAnsi="Times New Roman"/>
          <w:i/>
          <w:iCs/>
          <w:sz w:val="24"/>
          <w:szCs w:val="24"/>
          <w:lang w:val="en-GB"/>
        </w:rPr>
        <w:t>up to</w:t>
      </w:r>
      <w:r w:rsidR="00F7429B" w:rsidRPr="006C41D8">
        <w:rPr>
          <w:rFonts w:ascii="Times New Roman" w:hAnsi="Times New Roman"/>
          <w:i/>
          <w:iCs/>
          <w:sz w:val="24"/>
          <w:szCs w:val="24"/>
          <w:lang w:val="en-GB"/>
        </w:rPr>
        <w:t xml:space="preserve"> 1 </w:t>
      </w:r>
      <w:r>
        <w:rPr>
          <w:rFonts w:ascii="Times New Roman" w:hAnsi="Times New Roman"/>
          <w:i/>
          <w:iCs/>
          <w:sz w:val="24"/>
          <w:szCs w:val="24"/>
          <w:lang w:val="en-GB"/>
        </w:rPr>
        <w:t>page</w:t>
      </w:r>
      <w:r w:rsidR="00F7429B" w:rsidRPr="006C41D8">
        <w:rPr>
          <w:rFonts w:ascii="Times New Roman" w:hAnsi="Times New Roman"/>
          <w:i/>
          <w:iCs/>
          <w:sz w:val="24"/>
          <w:szCs w:val="24"/>
          <w:lang w:val="en-GB"/>
        </w:rPr>
        <w:t>)</w:t>
      </w:r>
      <w:r w:rsidR="00F7429B" w:rsidRPr="006C41D8">
        <w:rPr>
          <w:rFonts w:ascii="Times New Roman" w:hAnsi="Times New Roman"/>
          <w:sz w:val="24"/>
          <w:szCs w:val="24"/>
          <w:lang w:val="en-GB"/>
        </w:rPr>
        <w:t xml:space="preserve">, </w:t>
      </w:r>
      <w:r>
        <w:rPr>
          <w:rFonts w:ascii="Times New Roman" w:hAnsi="Times New Roman"/>
          <w:sz w:val="24"/>
          <w:szCs w:val="24"/>
          <w:lang w:val="en-GB"/>
        </w:rPr>
        <w:t>including</w:t>
      </w:r>
      <w:r w:rsidR="00F7429B" w:rsidRPr="006C41D8">
        <w:rPr>
          <w:rFonts w:ascii="Times New Roman" w:hAnsi="Times New Roman"/>
          <w:sz w:val="24"/>
          <w:szCs w:val="24"/>
          <w:lang w:val="en-GB"/>
        </w:rPr>
        <w:t xml:space="preserve">: </w:t>
      </w:r>
    </w:p>
    <w:p w14:paraId="1E7B5640" w14:textId="7353D0D1" w:rsidR="00F7429B" w:rsidRPr="006C41D8" w:rsidRDefault="00393E60" w:rsidP="000B1248">
      <w:pPr>
        <w:pStyle w:val="Akapitzlist"/>
        <w:numPr>
          <w:ilvl w:val="0"/>
          <w:numId w:val="46"/>
        </w:numPr>
        <w:spacing w:after="0" w:line="240" w:lineRule="auto"/>
        <w:ind w:left="1276" w:hanging="425"/>
        <w:jc w:val="both"/>
        <w:rPr>
          <w:rFonts w:ascii="Times New Roman" w:hAnsi="Times New Roman"/>
          <w:iCs/>
          <w:sz w:val="24"/>
          <w:szCs w:val="24"/>
          <w:lang w:val="en-GB"/>
        </w:rPr>
      </w:pPr>
      <w:r w:rsidRPr="00393E60">
        <w:rPr>
          <w:rFonts w:ascii="Times New Roman" w:hAnsi="Times New Roman"/>
          <w:iCs/>
          <w:sz w:val="24"/>
          <w:szCs w:val="24"/>
          <w:lang w:val="en-GB"/>
        </w:rPr>
        <w:t>information on academic career development</w:t>
      </w:r>
      <w:r w:rsidR="00D57937" w:rsidRPr="006C41D8">
        <w:rPr>
          <w:rFonts w:ascii="Times New Roman" w:hAnsi="Times New Roman"/>
          <w:iCs/>
          <w:sz w:val="24"/>
          <w:szCs w:val="24"/>
          <w:lang w:val="en-GB"/>
        </w:rPr>
        <w:t>,</w:t>
      </w:r>
    </w:p>
    <w:p w14:paraId="7CA89649" w14:textId="7464B9F4" w:rsidR="00F7429B" w:rsidRPr="006C41D8" w:rsidRDefault="00393E60" w:rsidP="000B1248">
      <w:pPr>
        <w:pStyle w:val="Akapitzlist"/>
        <w:numPr>
          <w:ilvl w:val="0"/>
          <w:numId w:val="46"/>
        </w:numPr>
        <w:spacing w:after="0" w:line="240" w:lineRule="auto"/>
        <w:ind w:left="1276" w:hanging="425"/>
        <w:jc w:val="both"/>
        <w:rPr>
          <w:rFonts w:ascii="Times New Roman" w:hAnsi="Times New Roman"/>
          <w:iCs/>
          <w:sz w:val="24"/>
          <w:szCs w:val="24"/>
          <w:lang w:val="en-GB"/>
        </w:rPr>
      </w:pPr>
      <w:r w:rsidRPr="00393E60">
        <w:rPr>
          <w:rFonts w:ascii="Times New Roman" w:hAnsi="Times New Roman"/>
          <w:iCs/>
          <w:sz w:val="24"/>
          <w:szCs w:val="24"/>
          <w:lang w:val="en-GB"/>
        </w:rPr>
        <w:t>a list of the best publications</w:t>
      </w:r>
      <w:r>
        <w:rPr>
          <w:rFonts w:ascii="Times New Roman" w:hAnsi="Times New Roman"/>
          <w:iCs/>
          <w:sz w:val="24"/>
          <w:szCs w:val="24"/>
          <w:lang w:val="en-GB"/>
        </w:rPr>
        <w:t>,</w:t>
      </w:r>
      <w:r w:rsidRPr="00393E60">
        <w:rPr>
          <w:rFonts w:ascii="Times New Roman" w:hAnsi="Times New Roman"/>
          <w:iCs/>
          <w:sz w:val="24"/>
          <w:szCs w:val="24"/>
          <w:lang w:val="en-GB"/>
        </w:rPr>
        <w:t xml:space="preserve"> </w:t>
      </w:r>
      <w:r>
        <w:rPr>
          <w:rFonts w:ascii="Times New Roman" w:hAnsi="Times New Roman"/>
          <w:iCs/>
          <w:sz w:val="24"/>
          <w:szCs w:val="24"/>
          <w:lang w:val="en-GB"/>
        </w:rPr>
        <w:t xml:space="preserve">up to </w:t>
      </w:r>
      <w:r w:rsidR="00F7429B" w:rsidRPr="006C41D8">
        <w:rPr>
          <w:rFonts w:ascii="Times New Roman" w:hAnsi="Times New Roman"/>
          <w:iCs/>
          <w:sz w:val="24"/>
          <w:szCs w:val="24"/>
          <w:lang w:val="en-GB"/>
        </w:rPr>
        <w:t>5</w:t>
      </w:r>
      <w:r w:rsidR="00D57937" w:rsidRPr="006C41D8">
        <w:rPr>
          <w:rFonts w:ascii="Times New Roman" w:hAnsi="Times New Roman"/>
          <w:iCs/>
          <w:sz w:val="24"/>
          <w:szCs w:val="24"/>
          <w:lang w:val="en-GB"/>
        </w:rPr>
        <w:t>,</w:t>
      </w:r>
    </w:p>
    <w:p w14:paraId="51FBEBE3" w14:textId="7082E2EB" w:rsidR="00393E60" w:rsidRDefault="00393E60" w:rsidP="000B1248">
      <w:pPr>
        <w:pStyle w:val="Akapitzlist"/>
        <w:numPr>
          <w:ilvl w:val="0"/>
          <w:numId w:val="46"/>
        </w:numPr>
        <w:spacing w:after="0" w:line="240" w:lineRule="auto"/>
        <w:ind w:left="1276" w:hanging="425"/>
        <w:jc w:val="both"/>
        <w:rPr>
          <w:rFonts w:ascii="Times New Roman" w:hAnsi="Times New Roman"/>
          <w:iCs/>
          <w:sz w:val="24"/>
          <w:szCs w:val="24"/>
          <w:lang w:val="en-GB"/>
        </w:rPr>
      </w:pPr>
      <w:r w:rsidRPr="00393E60">
        <w:rPr>
          <w:rFonts w:ascii="Times New Roman" w:hAnsi="Times New Roman"/>
          <w:iCs/>
          <w:sz w:val="24"/>
          <w:szCs w:val="24"/>
          <w:lang w:val="en-GB"/>
        </w:rPr>
        <w:t>a list of current</w:t>
      </w:r>
      <w:r>
        <w:rPr>
          <w:rFonts w:ascii="Times New Roman" w:hAnsi="Times New Roman"/>
          <w:iCs/>
          <w:sz w:val="24"/>
          <w:szCs w:val="24"/>
          <w:lang w:val="en-GB"/>
        </w:rPr>
        <w:t>ly implemented</w:t>
      </w:r>
      <w:r w:rsidRPr="00393E60">
        <w:rPr>
          <w:rFonts w:ascii="Times New Roman" w:hAnsi="Times New Roman"/>
          <w:iCs/>
          <w:sz w:val="24"/>
          <w:szCs w:val="24"/>
          <w:lang w:val="en-GB"/>
        </w:rPr>
        <w:t xml:space="preserve"> projects, indicating the functions performed in them</w:t>
      </w:r>
      <w:r w:rsidR="00AB1858">
        <w:rPr>
          <w:rFonts w:ascii="Times New Roman" w:hAnsi="Times New Roman"/>
          <w:iCs/>
          <w:sz w:val="24"/>
          <w:szCs w:val="24"/>
          <w:lang w:val="en-GB"/>
        </w:rPr>
        <w:t>,</w:t>
      </w:r>
    </w:p>
    <w:p w14:paraId="3FA81733" w14:textId="00CC2F34" w:rsidR="00F7429B" w:rsidRPr="006C41D8" w:rsidRDefault="00393E60" w:rsidP="000B1248">
      <w:pPr>
        <w:pStyle w:val="Akapitzlist"/>
        <w:numPr>
          <w:ilvl w:val="0"/>
          <w:numId w:val="46"/>
        </w:numPr>
        <w:spacing w:after="0" w:line="240" w:lineRule="auto"/>
        <w:ind w:left="1276" w:hanging="425"/>
        <w:jc w:val="both"/>
        <w:rPr>
          <w:rFonts w:ascii="Times New Roman" w:hAnsi="Times New Roman"/>
          <w:iCs/>
          <w:sz w:val="24"/>
          <w:szCs w:val="24"/>
          <w:lang w:val="en-GB"/>
        </w:rPr>
      </w:pPr>
      <w:r w:rsidRPr="00393E60">
        <w:rPr>
          <w:rFonts w:ascii="Times New Roman" w:hAnsi="Times New Roman"/>
          <w:iCs/>
          <w:sz w:val="24"/>
          <w:szCs w:val="24"/>
          <w:lang w:val="en-GB"/>
        </w:rPr>
        <w:t>a list of completed projects in which the applicant was the head</w:t>
      </w:r>
      <w:r>
        <w:rPr>
          <w:rFonts w:ascii="Times New Roman" w:hAnsi="Times New Roman"/>
          <w:iCs/>
          <w:sz w:val="24"/>
          <w:szCs w:val="24"/>
          <w:lang w:val="en-GB"/>
        </w:rPr>
        <w:t>,</w:t>
      </w:r>
      <w:r w:rsidR="00F7429B" w:rsidRPr="006C41D8">
        <w:rPr>
          <w:rFonts w:ascii="Times New Roman" w:hAnsi="Times New Roman"/>
          <w:iCs/>
          <w:sz w:val="24"/>
          <w:szCs w:val="24"/>
          <w:lang w:val="en-GB"/>
        </w:rPr>
        <w:t xml:space="preserve"> </w:t>
      </w:r>
    </w:p>
    <w:p w14:paraId="2E8ECBCE" w14:textId="5386BC03" w:rsidR="00F7429B" w:rsidRPr="006C41D8" w:rsidRDefault="00AD77A5" w:rsidP="000B1248">
      <w:pPr>
        <w:pStyle w:val="Akapitzlist"/>
        <w:numPr>
          <w:ilvl w:val="0"/>
          <w:numId w:val="46"/>
        </w:numPr>
        <w:spacing w:after="0" w:line="240" w:lineRule="auto"/>
        <w:ind w:left="1276" w:hanging="425"/>
        <w:jc w:val="both"/>
        <w:rPr>
          <w:rFonts w:ascii="Times New Roman" w:hAnsi="Times New Roman"/>
          <w:iCs/>
          <w:sz w:val="24"/>
          <w:szCs w:val="24"/>
          <w:lang w:val="en-GB"/>
        </w:rPr>
      </w:pPr>
      <w:r>
        <w:rPr>
          <w:rFonts w:ascii="Times New Roman" w:hAnsi="Times New Roman"/>
          <w:iCs/>
          <w:sz w:val="24"/>
          <w:szCs w:val="24"/>
          <w:lang w:val="en-GB"/>
        </w:rPr>
        <w:t xml:space="preserve">a </w:t>
      </w:r>
      <w:r w:rsidRPr="00AD77A5">
        <w:rPr>
          <w:rFonts w:ascii="Times New Roman" w:hAnsi="Times New Roman"/>
          <w:iCs/>
          <w:sz w:val="24"/>
          <w:szCs w:val="24"/>
          <w:lang w:val="en-GB"/>
        </w:rPr>
        <w:t>list of internships abroad (more than 1 month</w:t>
      </w:r>
      <w:r w:rsidR="00F7429B" w:rsidRPr="006C41D8">
        <w:rPr>
          <w:rFonts w:ascii="Times New Roman" w:hAnsi="Times New Roman"/>
          <w:iCs/>
          <w:sz w:val="24"/>
          <w:szCs w:val="24"/>
          <w:lang w:val="en-GB"/>
        </w:rPr>
        <w:t>)</w:t>
      </w:r>
      <w:r w:rsidR="00D57937" w:rsidRPr="006C41D8">
        <w:rPr>
          <w:rFonts w:ascii="Times New Roman" w:hAnsi="Times New Roman"/>
          <w:iCs/>
          <w:sz w:val="24"/>
          <w:szCs w:val="24"/>
          <w:lang w:val="en-GB"/>
        </w:rPr>
        <w:t>,</w:t>
      </w:r>
    </w:p>
    <w:p w14:paraId="372D743B" w14:textId="42CF088D" w:rsidR="00F7429B" w:rsidRPr="006C41D8" w:rsidRDefault="00AD77A5" w:rsidP="000B1248">
      <w:pPr>
        <w:pStyle w:val="Akapitzlist"/>
        <w:numPr>
          <w:ilvl w:val="0"/>
          <w:numId w:val="46"/>
        </w:numPr>
        <w:spacing w:after="0" w:line="240" w:lineRule="auto"/>
        <w:ind w:left="1276" w:hanging="425"/>
        <w:jc w:val="both"/>
        <w:rPr>
          <w:rFonts w:ascii="Times New Roman" w:hAnsi="Times New Roman"/>
          <w:iCs/>
          <w:sz w:val="24"/>
          <w:szCs w:val="24"/>
          <w:lang w:val="en-GB"/>
        </w:rPr>
      </w:pPr>
      <w:r>
        <w:rPr>
          <w:rFonts w:ascii="Times New Roman" w:hAnsi="Times New Roman"/>
          <w:iCs/>
          <w:sz w:val="24"/>
          <w:szCs w:val="24"/>
          <w:lang w:val="en-GB"/>
        </w:rPr>
        <w:t>o</w:t>
      </w:r>
      <w:r w:rsidRPr="00AD77A5">
        <w:rPr>
          <w:rFonts w:ascii="Times New Roman" w:hAnsi="Times New Roman"/>
          <w:iCs/>
          <w:sz w:val="24"/>
          <w:szCs w:val="24"/>
          <w:lang w:val="en-GB"/>
        </w:rPr>
        <w:t xml:space="preserve">ther important achievements of the head of </w:t>
      </w:r>
      <w:r w:rsidR="000645E6">
        <w:rPr>
          <w:rFonts w:ascii="Times New Roman" w:hAnsi="Times New Roman"/>
          <w:iCs/>
          <w:sz w:val="24"/>
          <w:szCs w:val="24"/>
          <w:lang w:val="en-GB"/>
        </w:rPr>
        <w:t xml:space="preserve">the </w:t>
      </w:r>
      <w:r w:rsidRPr="00AD77A5">
        <w:rPr>
          <w:rFonts w:ascii="Times New Roman" w:hAnsi="Times New Roman"/>
          <w:iCs/>
          <w:sz w:val="24"/>
          <w:szCs w:val="24"/>
          <w:lang w:val="en-GB"/>
        </w:rPr>
        <w:t>project, e.g. functions performed in multi-centre projects</w:t>
      </w:r>
      <w:r>
        <w:rPr>
          <w:rFonts w:ascii="Times New Roman" w:hAnsi="Times New Roman"/>
          <w:iCs/>
          <w:sz w:val="24"/>
          <w:szCs w:val="24"/>
          <w:lang w:val="en-GB"/>
        </w:rPr>
        <w:t>.</w:t>
      </w:r>
    </w:p>
    <w:p w14:paraId="65D0BF77" w14:textId="18F847E9" w:rsidR="00F7429B" w:rsidRPr="00AD77A5" w:rsidRDefault="00AD77A5" w:rsidP="00AD77A5">
      <w:pPr>
        <w:pStyle w:val="Akapitzlist"/>
        <w:numPr>
          <w:ilvl w:val="0"/>
          <w:numId w:val="45"/>
        </w:numPr>
        <w:spacing w:after="0" w:line="240" w:lineRule="auto"/>
        <w:ind w:left="924" w:hanging="357"/>
        <w:jc w:val="both"/>
        <w:rPr>
          <w:rFonts w:ascii="Times New Roman" w:hAnsi="Times New Roman"/>
          <w:sz w:val="24"/>
          <w:szCs w:val="24"/>
          <w:lang w:val="en-GB"/>
        </w:rPr>
      </w:pPr>
      <w:r>
        <w:rPr>
          <w:rFonts w:ascii="Times New Roman" w:hAnsi="Times New Roman"/>
          <w:sz w:val="24"/>
          <w:szCs w:val="24"/>
          <w:lang w:val="en-GB"/>
        </w:rPr>
        <w:t xml:space="preserve">A </w:t>
      </w:r>
      <w:r w:rsidRPr="00AD77A5">
        <w:rPr>
          <w:rFonts w:ascii="Times New Roman" w:hAnsi="Times New Roman"/>
          <w:sz w:val="24"/>
          <w:szCs w:val="24"/>
          <w:lang w:val="en-GB"/>
        </w:rPr>
        <w:t>brief scientific profile of the key implementing persons (</w:t>
      </w:r>
      <w:r w:rsidRPr="00AD77A5">
        <w:rPr>
          <w:rFonts w:ascii="Times New Roman" w:hAnsi="Times New Roman"/>
          <w:i/>
          <w:iCs/>
          <w:sz w:val="24"/>
          <w:szCs w:val="24"/>
          <w:lang w:val="en-GB"/>
        </w:rPr>
        <w:t>up to ½ page per person</w:t>
      </w:r>
      <w:r w:rsidR="00F7429B" w:rsidRPr="00AD77A5">
        <w:rPr>
          <w:rFonts w:ascii="Times New Roman" w:hAnsi="Times New Roman"/>
          <w:i/>
          <w:iCs/>
          <w:sz w:val="24"/>
          <w:szCs w:val="24"/>
          <w:lang w:val="en-GB"/>
        </w:rPr>
        <w:t>).</w:t>
      </w:r>
    </w:p>
    <w:p w14:paraId="144E35BD" w14:textId="77777777" w:rsidR="5D3A721E" w:rsidRPr="006C41D8" w:rsidRDefault="5D3A721E" w:rsidP="000B1248">
      <w:pPr>
        <w:spacing w:after="0" w:line="240" w:lineRule="auto"/>
        <w:jc w:val="both"/>
        <w:rPr>
          <w:rFonts w:ascii="Times New Roman" w:hAnsi="Times New Roman"/>
          <w:sz w:val="24"/>
          <w:szCs w:val="24"/>
          <w:lang w:val="en-GB"/>
        </w:rPr>
      </w:pPr>
    </w:p>
    <w:p w14:paraId="177050A8" w14:textId="1ACF4809" w:rsidR="00F7429B" w:rsidRPr="006C41D8" w:rsidRDefault="00AD77A5" w:rsidP="000320DC">
      <w:pPr>
        <w:pStyle w:val="Akapitzlist"/>
        <w:numPr>
          <w:ilvl w:val="0"/>
          <w:numId w:val="27"/>
        </w:numPr>
        <w:spacing w:after="0" w:line="240" w:lineRule="auto"/>
        <w:jc w:val="both"/>
        <w:rPr>
          <w:rFonts w:ascii="Times New Roman" w:hAnsi="Times New Roman"/>
          <w:sz w:val="24"/>
          <w:szCs w:val="24"/>
          <w:lang w:val="en-GB"/>
        </w:rPr>
      </w:pPr>
      <w:bookmarkStart w:id="1" w:name="_Hlk170807796"/>
      <w:r w:rsidRPr="00AD77A5">
        <w:rPr>
          <w:rFonts w:ascii="Times New Roman" w:hAnsi="Times New Roman"/>
          <w:sz w:val="24"/>
          <w:szCs w:val="24"/>
          <w:lang w:val="en-GB"/>
        </w:rPr>
        <w:t xml:space="preserve">This project will/will not* be implemented in </w:t>
      </w:r>
      <w:r>
        <w:rPr>
          <w:rFonts w:ascii="Times New Roman" w:hAnsi="Times New Roman"/>
          <w:sz w:val="24"/>
          <w:szCs w:val="24"/>
          <w:lang w:val="en-GB"/>
        </w:rPr>
        <w:t>Polish</w:t>
      </w:r>
      <w:r w:rsidRPr="00AD77A5">
        <w:rPr>
          <w:rFonts w:ascii="Times New Roman" w:hAnsi="Times New Roman"/>
          <w:sz w:val="24"/>
          <w:szCs w:val="24"/>
          <w:lang w:val="en-GB"/>
        </w:rPr>
        <w:t xml:space="preserve"> cooperation</w:t>
      </w:r>
      <w:bookmarkEnd w:id="1"/>
      <w:r w:rsidR="000B1248" w:rsidRPr="006C41D8">
        <w:rPr>
          <w:rFonts w:ascii="Times New Roman" w:hAnsi="Times New Roman"/>
          <w:sz w:val="24"/>
          <w:szCs w:val="24"/>
          <w:lang w:val="en-GB"/>
        </w:rPr>
        <w:t>.</w:t>
      </w:r>
    </w:p>
    <w:p w14:paraId="188CC679" w14:textId="062C514E" w:rsidR="00F7429B" w:rsidRPr="006C41D8" w:rsidRDefault="00AD77A5" w:rsidP="00AD77A5">
      <w:pPr>
        <w:pStyle w:val="Akapitzlist"/>
        <w:spacing w:after="0" w:line="240" w:lineRule="auto"/>
        <w:rPr>
          <w:rFonts w:ascii="Times New Roman" w:hAnsi="Times New Roman"/>
          <w:sz w:val="24"/>
          <w:szCs w:val="24"/>
          <w:lang w:val="en-GB"/>
        </w:rPr>
      </w:pPr>
      <w:r w:rsidRPr="00AD77A5">
        <w:rPr>
          <w:rFonts w:ascii="Times New Roman" w:hAnsi="Times New Roman"/>
          <w:i/>
          <w:iCs/>
          <w:sz w:val="24"/>
          <w:szCs w:val="24"/>
          <w:lang w:val="en-GB"/>
        </w:rPr>
        <w:t>If yes - a brief description of the unit and the nature/essence of cooperation between the units (</w:t>
      </w:r>
      <w:r w:rsidR="006F709E">
        <w:rPr>
          <w:rFonts w:ascii="Times New Roman" w:hAnsi="Times New Roman"/>
          <w:i/>
          <w:iCs/>
          <w:sz w:val="24"/>
          <w:szCs w:val="24"/>
          <w:lang w:val="en-GB"/>
        </w:rPr>
        <w:t>up to</w:t>
      </w:r>
      <w:r w:rsidRPr="00AD77A5">
        <w:rPr>
          <w:rFonts w:ascii="Times New Roman" w:hAnsi="Times New Roman"/>
          <w:i/>
          <w:iCs/>
          <w:sz w:val="24"/>
          <w:szCs w:val="24"/>
          <w:lang w:val="en-GB"/>
        </w:rPr>
        <w:t xml:space="preserve"> ½ page</w:t>
      </w:r>
      <w:r>
        <w:rPr>
          <w:rFonts w:ascii="Times New Roman" w:hAnsi="Times New Roman"/>
          <w:i/>
          <w:iCs/>
          <w:sz w:val="24"/>
          <w:szCs w:val="24"/>
          <w:lang w:val="en-GB"/>
        </w:rPr>
        <w:t>.</w:t>
      </w:r>
    </w:p>
    <w:p w14:paraId="6BA6C108" w14:textId="27BF1D32" w:rsidR="00F7429B" w:rsidRPr="006C41D8" w:rsidRDefault="00AD77A5" w:rsidP="00D57937">
      <w:pPr>
        <w:pStyle w:val="Akapitzlist"/>
        <w:numPr>
          <w:ilvl w:val="0"/>
          <w:numId w:val="27"/>
        </w:numPr>
        <w:spacing w:after="0" w:line="240" w:lineRule="auto"/>
        <w:jc w:val="both"/>
        <w:rPr>
          <w:rFonts w:ascii="Times New Roman" w:hAnsi="Times New Roman"/>
          <w:sz w:val="24"/>
          <w:szCs w:val="24"/>
          <w:lang w:val="en-GB"/>
        </w:rPr>
      </w:pPr>
      <w:bookmarkStart w:id="2" w:name="_Hlk54771299"/>
      <w:r w:rsidRPr="00AD77A5">
        <w:rPr>
          <w:rFonts w:ascii="Times New Roman" w:hAnsi="Times New Roman"/>
          <w:sz w:val="24"/>
          <w:szCs w:val="24"/>
          <w:lang w:val="en-GB"/>
        </w:rPr>
        <w:t xml:space="preserve">This project will/will not* be implemented in </w:t>
      </w:r>
      <w:r>
        <w:rPr>
          <w:rFonts w:ascii="Times New Roman" w:hAnsi="Times New Roman"/>
          <w:sz w:val="24"/>
          <w:szCs w:val="24"/>
          <w:lang w:val="en-GB"/>
        </w:rPr>
        <w:t>international</w:t>
      </w:r>
      <w:r w:rsidRPr="00AD77A5">
        <w:rPr>
          <w:rFonts w:ascii="Times New Roman" w:hAnsi="Times New Roman"/>
          <w:sz w:val="24"/>
          <w:szCs w:val="24"/>
          <w:lang w:val="en-GB"/>
        </w:rPr>
        <w:t xml:space="preserve"> cooperation</w:t>
      </w:r>
      <w:r w:rsidR="000B1248" w:rsidRPr="006C41D8">
        <w:rPr>
          <w:rFonts w:ascii="Times New Roman" w:hAnsi="Times New Roman"/>
          <w:sz w:val="24"/>
          <w:szCs w:val="24"/>
          <w:lang w:val="en-GB"/>
        </w:rPr>
        <w:t>.</w:t>
      </w:r>
    </w:p>
    <w:bookmarkEnd w:id="2"/>
    <w:p w14:paraId="77484F22" w14:textId="6026CEA1" w:rsidR="00F7429B" w:rsidRPr="006C41D8" w:rsidRDefault="006F709E" w:rsidP="00D57937">
      <w:pPr>
        <w:pStyle w:val="Akapitzlist"/>
        <w:spacing w:after="0" w:line="240" w:lineRule="auto"/>
        <w:jc w:val="both"/>
        <w:rPr>
          <w:rFonts w:ascii="Times New Roman" w:hAnsi="Times New Roman"/>
          <w:i/>
          <w:iCs/>
          <w:sz w:val="24"/>
          <w:szCs w:val="24"/>
          <w:lang w:val="en-GB"/>
        </w:rPr>
      </w:pPr>
      <w:r w:rsidRPr="00AD77A5">
        <w:rPr>
          <w:rFonts w:ascii="Times New Roman" w:hAnsi="Times New Roman"/>
          <w:i/>
          <w:iCs/>
          <w:sz w:val="24"/>
          <w:szCs w:val="24"/>
          <w:lang w:val="en-GB"/>
        </w:rPr>
        <w:t xml:space="preserve">If yes - a brief description of the </w:t>
      </w:r>
      <w:r>
        <w:rPr>
          <w:rFonts w:ascii="Times New Roman" w:hAnsi="Times New Roman"/>
          <w:i/>
          <w:iCs/>
          <w:sz w:val="24"/>
          <w:szCs w:val="24"/>
          <w:lang w:val="en-GB"/>
        </w:rPr>
        <w:t xml:space="preserve">foreign </w:t>
      </w:r>
      <w:r w:rsidRPr="00AD77A5">
        <w:rPr>
          <w:rFonts w:ascii="Times New Roman" w:hAnsi="Times New Roman"/>
          <w:i/>
          <w:iCs/>
          <w:sz w:val="24"/>
          <w:szCs w:val="24"/>
          <w:lang w:val="en-GB"/>
        </w:rPr>
        <w:t>unit and the nature/essence of cooperation between the units (</w:t>
      </w:r>
      <w:r>
        <w:rPr>
          <w:rFonts w:ascii="Times New Roman" w:hAnsi="Times New Roman"/>
          <w:i/>
          <w:iCs/>
          <w:sz w:val="24"/>
          <w:szCs w:val="24"/>
          <w:lang w:val="en-GB"/>
        </w:rPr>
        <w:t>up to</w:t>
      </w:r>
      <w:r w:rsidRPr="00AD77A5">
        <w:rPr>
          <w:rFonts w:ascii="Times New Roman" w:hAnsi="Times New Roman"/>
          <w:i/>
          <w:iCs/>
          <w:sz w:val="24"/>
          <w:szCs w:val="24"/>
          <w:lang w:val="en-GB"/>
        </w:rPr>
        <w:t xml:space="preserve"> ½ page</w:t>
      </w:r>
      <w:r w:rsidR="00F7429B" w:rsidRPr="006C41D8">
        <w:rPr>
          <w:rFonts w:ascii="Times New Roman" w:hAnsi="Times New Roman"/>
          <w:i/>
          <w:iCs/>
          <w:sz w:val="24"/>
          <w:szCs w:val="24"/>
          <w:lang w:val="en-GB"/>
        </w:rPr>
        <w:t>).</w:t>
      </w:r>
    </w:p>
    <w:p w14:paraId="2C10B5AD" w14:textId="77777777" w:rsidR="5D3A721E" w:rsidRPr="006C41D8" w:rsidRDefault="5D3A721E" w:rsidP="5D3A721E">
      <w:pPr>
        <w:spacing w:after="0" w:line="240" w:lineRule="auto"/>
        <w:rPr>
          <w:rFonts w:ascii="Times New Roman" w:hAnsi="Times New Roman"/>
          <w:i/>
          <w:iCs/>
          <w:sz w:val="24"/>
          <w:szCs w:val="24"/>
          <w:lang w:val="en-GB"/>
        </w:rPr>
      </w:pPr>
    </w:p>
    <w:p w14:paraId="18167E19" w14:textId="5915C5AD" w:rsidR="00F7429B" w:rsidRPr="006C41D8" w:rsidRDefault="006F709E" w:rsidP="00D57937">
      <w:pPr>
        <w:pStyle w:val="Akapitzlist"/>
        <w:numPr>
          <w:ilvl w:val="0"/>
          <w:numId w:val="27"/>
        </w:numPr>
        <w:spacing w:line="240" w:lineRule="auto"/>
        <w:jc w:val="both"/>
        <w:rPr>
          <w:rFonts w:ascii="Times New Roman" w:hAnsi="Times New Roman"/>
          <w:sz w:val="24"/>
          <w:szCs w:val="24"/>
          <w:lang w:val="en-GB"/>
        </w:rPr>
      </w:pPr>
      <w:r w:rsidRPr="006F709E">
        <w:rPr>
          <w:rFonts w:ascii="Times New Roman" w:hAnsi="Times New Roman"/>
          <w:sz w:val="24"/>
          <w:szCs w:val="24"/>
          <w:lang w:val="en-GB"/>
        </w:rPr>
        <w:t>Information on possible ethical issues arising in the planned research</w:t>
      </w:r>
      <w:r w:rsidR="00F7429B" w:rsidRPr="006C41D8">
        <w:rPr>
          <w:rFonts w:ascii="Times New Roman" w:hAnsi="Times New Roman"/>
          <w:sz w:val="24"/>
          <w:szCs w:val="24"/>
          <w:lang w:val="en-GB"/>
        </w:rPr>
        <w:t>.</w:t>
      </w:r>
    </w:p>
    <w:p w14:paraId="31F04D2A" w14:textId="7BD4DF98" w:rsidR="00F7429B" w:rsidRPr="006C41D8" w:rsidRDefault="00F7429B" w:rsidP="00F7429B">
      <w:pPr>
        <w:pStyle w:val="Akapitzlist"/>
        <w:spacing w:line="240" w:lineRule="auto"/>
        <w:rPr>
          <w:rFonts w:ascii="Times New Roman" w:hAnsi="Times New Roman"/>
          <w:sz w:val="24"/>
          <w:szCs w:val="24"/>
          <w:lang w:val="en-GB"/>
        </w:rPr>
      </w:pPr>
    </w:p>
    <w:p w14:paraId="3092D0B7" w14:textId="0B5DD81F" w:rsidR="000B1248" w:rsidRPr="006C41D8" w:rsidRDefault="000B1248" w:rsidP="00F7429B">
      <w:pPr>
        <w:pStyle w:val="Akapitzlist"/>
        <w:spacing w:line="240" w:lineRule="auto"/>
        <w:rPr>
          <w:rFonts w:ascii="Times New Roman" w:hAnsi="Times New Roman"/>
          <w:sz w:val="24"/>
          <w:szCs w:val="24"/>
          <w:lang w:val="en-GB"/>
        </w:rPr>
      </w:pPr>
    </w:p>
    <w:p w14:paraId="2A38D65C" w14:textId="61844AA1" w:rsidR="000B1248" w:rsidRPr="006C41D8" w:rsidRDefault="000B1248" w:rsidP="00F7429B">
      <w:pPr>
        <w:pStyle w:val="Akapitzlist"/>
        <w:spacing w:line="240" w:lineRule="auto"/>
        <w:rPr>
          <w:rFonts w:ascii="Times New Roman" w:hAnsi="Times New Roman"/>
          <w:sz w:val="24"/>
          <w:szCs w:val="24"/>
          <w:lang w:val="en-GB"/>
        </w:rPr>
      </w:pPr>
    </w:p>
    <w:p w14:paraId="2B300012" w14:textId="2DB49DC2" w:rsidR="000B1248" w:rsidRPr="006C41D8" w:rsidRDefault="000B1248" w:rsidP="000B1248">
      <w:pPr>
        <w:pStyle w:val="Akapitzlist"/>
        <w:spacing w:line="240" w:lineRule="auto"/>
        <w:ind w:left="0"/>
        <w:rPr>
          <w:rFonts w:ascii="Times New Roman" w:hAnsi="Times New Roman"/>
          <w:sz w:val="20"/>
          <w:szCs w:val="20"/>
          <w:lang w:val="en-GB"/>
        </w:rPr>
      </w:pPr>
      <w:r w:rsidRPr="006C41D8">
        <w:rPr>
          <w:rFonts w:ascii="Times New Roman" w:hAnsi="Times New Roman"/>
          <w:i/>
          <w:iCs/>
          <w:sz w:val="20"/>
          <w:szCs w:val="20"/>
          <w:lang w:val="en-GB"/>
        </w:rPr>
        <w:t xml:space="preserve">* </w:t>
      </w:r>
      <w:r w:rsidR="006F709E">
        <w:rPr>
          <w:rFonts w:ascii="Times New Roman" w:hAnsi="Times New Roman"/>
          <w:i/>
          <w:iCs/>
          <w:sz w:val="20"/>
          <w:szCs w:val="20"/>
          <w:lang w:val="en-GB"/>
        </w:rPr>
        <w:t>Delete as appropriate.</w:t>
      </w:r>
    </w:p>
    <w:p w14:paraId="501312AF" w14:textId="77777777" w:rsidR="000B1248" w:rsidRPr="006C41D8" w:rsidRDefault="000B1248" w:rsidP="00F7429B">
      <w:pPr>
        <w:spacing w:after="0" w:line="240" w:lineRule="auto"/>
        <w:ind w:left="284"/>
        <w:jc w:val="both"/>
        <w:rPr>
          <w:rFonts w:ascii="Times New Roman" w:hAnsi="Times New Roman"/>
          <w:b/>
          <w:bCs/>
          <w:sz w:val="24"/>
          <w:szCs w:val="24"/>
          <w:lang w:val="en-GB"/>
        </w:rPr>
      </w:pPr>
    </w:p>
    <w:p w14:paraId="272FD400" w14:textId="77777777" w:rsidR="000B1248" w:rsidRPr="006C41D8" w:rsidRDefault="000B1248" w:rsidP="00F7429B">
      <w:pPr>
        <w:spacing w:after="0" w:line="240" w:lineRule="auto"/>
        <w:ind w:left="284"/>
        <w:jc w:val="both"/>
        <w:rPr>
          <w:rFonts w:ascii="Times New Roman" w:hAnsi="Times New Roman"/>
          <w:b/>
          <w:bCs/>
          <w:sz w:val="24"/>
          <w:szCs w:val="24"/>
          <w:lang w:val="en-GB"/>
        </w:rPr>
      </w:pPr>
    </w:p>
    <w:p w14:paraId="13735D12" w14:textId="77777777" w:rsidR="000B1248" w:rsidRPr="006C41D8" w:rsidRDefault="000B1248" w:rsidP="00F7429B">
      <w:pPr>
        <w:spacing w:after="0" w:line="240" w:lineRule="auto"/>
        <w:ind w:left="284"/>
        <w:jc w:val="both"/>
        <w:rPr>
          <w:rFonts w:ascii="Times New Roman" w:hAnsi="Times New Roman"/>
          <w:b/>
          <w:bCs/>
          <w:sz w:val="24"/>
          <w:szCs w:val="24"/>
          <w:lang w:val="en-GB"/>
        </w:rPr>
      </w:pPr>
    </w:p>
    <w:p w14:paraId="0DB2F65E" w14:textId="77777777" w:rsidR="000B1248" w:rsidRPr="006C41D8" w:rsidRDefault="000B1248" w:rsidP="00F7429B">
      <w:pPr>
        <w:spacing w:after="0" w:line="240" w:lineRule="auto"/>
        <w:ind w:left="284"/>
        <w:jc w:val="both"/>
        <w:rPr>
          <w:rFonts w:ascii="Times New Roman" w:hAnsi="Times New Roman"/>
          <w:b/>
          <w:bCs/>
          <w:sz w:val="24"/>
          <w:szCs w:val="24"/>
          <w:lang w:val="en-GB"/>
        </w:rPr>
      </w:pPr>
    </w:p>
    <w:p w14:paraId="6ACD140E" w14:textId="20739BEF" w:rsidR="00F7429B" w:rsidRPr="006C41D8" w:rsidRDefault="006F709E" w:rsidP="00F7429B">
      <w:pPr>
        <w:spacing w:after="0" w:line="240" w:lineRule="auto"/>
        <w:ind w:left="284"/>
        <w:jc w:val="both"/>
        <w:rPr>
          <w:rFonts w:ascii="Times New Roman" w:hAnsi="Times New Roman"/>
          <w:b/>
          <w:bCs/>
          <w:sz w:val="24"/>
          <w:szCs w:val="24"/>
          <w:lang w:val="en-GB"/>
        </w:rPr>
      </w:pPr>
      <w:r w:rsidRPr="006F709E">
        <w:rPr>
          <w:rFonts w:ascii="Times New Roman" w:hAnsi="Times New Roman"/>
          <w:b/>
          <w:bCs/>
          <w:sz w:val="24"/>
          <w:szCs w:val="24"/>
          <w:lang w:val="en-GB"/>
        </w:rPr>
        <w:t>I declare that the research planned in the application is not and has not been financed from other sources</w:t>
      </w:r>
      <w:r w:rsidR="00F7429B" w:rsidRPr="006C41D8">
        <w:rPr>
          <w:rFonts w:ascii="Times New Roman" w:hAnsi="Times New Roman"/>
          <w:b/>
          <w:bCs/>
          <w:sz w:val="24"/>
          <w:szCs w:val="24"/>
          <w:lang w:val="en-GB"/>
        </w:rPr>
        <w:t>.</w:t>
      </w:r>
    </w:p>
    <w:p w14:paraId="58874815" w14:textId="77777777" w:rsidR="00F7429B" w:rsidRPr="006C41D8" w:rsidRDefault="00F7429B" w:rsidP="00F7429B">
      <w:pPr>
        <w:spacing w:after="0" w:line="240" w:lineRule="auto"/>
        <w:ind w:left="284"/>
        <w:jc w:val="both"/>
        <w:rPr>
          <w:rFonts w:ascii="Times New Roman" w:hAnsi="Times New Roman"/>
          <w:b/>
          <w:bCs/>
          <w:sz w:val="24"/>
          <w:szCs w:val="24"/>
          <w:lang w:val="en-GB"/>
        </w:rPr>
      </w:pPr>
    </w:p>
    <w:p w14:paraId="58E53627" w14:textId="63EA7F6A" w:rsidR="00F7429B" w:rsidRPr="006C41D8" w:rsidRDefault="006F709E" w:rsidP="00F7429B">
      <w:pPr>
        <w:spacing w:after="0" w:line="240" w:lineRule="auto"/>
        <w:ind w:left="284"/>
        <w:jc w:val="both"/>
        <w:rPr>
          <w:rFonts w:ascii="Times New Roman" w:hAnsi="Times New Roman"/>
          <w:b/>
          <w:bCs/>
          <w:sz w:val="24"/>
          <w:szCs w:val="24"/>
          <w:lang w:val="en-GB"/>
        </w:rPr>
      </w:pPr>
      <w:r w:rsidRPr="006F709E">
        <w:rPr>
          <w:rFonts w:ascii="Times New Roman" w:hAnsi="Times New Roman"/>
          <w:b/>
          <w:bCs/>
          <w:sz w:val="24"/>
          <w:szCs w:val="24"/>
          <w:lang w:val="en-GB"/>
        </w:rPr>
        <w:lastRenderedPageBreak/>
        <w:t xml:space="preserve">By </w:t>
      </w:r>
      <w:r w:rsidR="00180E07">
        <w:rPr>
          <w:rFonts w:ascii="Times New Roman" w:hAnsi="Times New Roman"/>
          <w:b/>
          <w:bCs/>
          <w:sz w:val="24"/>
          <w:szCs w:val="24"/>
          <w:lang w:val="en-GB"/>
        </w:rPr>
        <w:t>applying</w:t>
      </w:r>
      <w:r w:rsidRPr="006F709E">
        <w:rPr>
          <w:rFonts w:ascii="Times New Roman" w:hAnsi="Times New Roman"/>
          <w:b/>
          <w:bCs/>
          <w:sz w:val="24"/>
          <w:szCs w:val="24"/>
          <w:lang w:val="en-GB"/>
        </w:rPr>
        <w:t xml:space="preserve">, </w:t>
      </w:r>
      <w:r w:rsidR="007248A1">
        <w:rPr>
          <w:rFonts w:ascii="Times New Roman" w:hAnsi="Times New Roman"/>
          <w:b/>
          <w:bCs/>
          <w:sz w:val="24"/>
          <w:szCs w:val="24"/>
          <w:lang w:val="en-GB"/>
        </w:rPr>
        <w:t>I</w:t>
      </w:r>
      <w:r w:rsidRPr="006F709E">
        <w:rPr>
          <w:rFonts w:ascii="Times New Roman" w:hAnsi="Times New Roman"/>
          <w:b/>
          <w:bCs/>
          <w:sz w:val="24"/>
          <w:szCs w:val="24"/>
          <w:lang w:val="en-GB"/>
        </w:rPr>
        <w:t xml:space="preserve"> acknowledge that, if funding is awarded, the name of the head of the project, as well as the title of the project, will be made public in the information about the competition and its results</w:t>
      </w:r>
      <w:r w:rsidR="00F7429B" w:rsidRPr="006C41D8">
        <w:rPr>
          <w:rFonts w:ascii="Times New Roman" w:hAnsi="Times New Roman"/>
          <w:b/>
          <w:bCs/>
          <w:sz w:val="24"/>
          <w:szCs w:val="24"/>
          <w:lang w:val="en-GB"/>
        </w:rPr>
        <w:t>.</w:t>
      </w:r>
    </w:p>
    <w:p w14:paraId="6C5B5EEA" w14:textId="77777777" w:rsidR="00F7429B" w:rsidRPr="006C41D8" w:rsidRDefault="00F7429B" w:rsidP="00F7429B">
      <w:pPr>
        <w:spacing w:after="0" w:line="240" w:lineRule="auto"/>
        <w:ind w:left="284"/>
        <w:jc w:val="both"/>
        <w:rPr>
          <w:rFonts w:ascii="Times New Roman" w:hAnsi="Times New Roman"/>
          <w:sz w:val="24"/>
          <w:szCs w:val="24"/>
          <w:lang w:val="en-GB"/>
        </w:rPr>
      </w:pPr>
    </w:p>
    <w:p w14:paraId="085534AB" w14:textId="6A2A18E1" w:rsidR="00F7429B" w:rsidRPr="006C41D8" w:rsidRDefault="00F7429B" w:rsidP="00F7429B">
      <w:pPr>
        <w:spacing w:after="0" w:line="240" w:lineRule="auto"/>
        <w:ind w:left="284"/>
        <w:jc w:val="both"/>
        <w:rPr>
          <w:rFonts w:ascii="Times New Roman" w:hAnsi="Times New Roman"/>
          <w:b/>
          <w:sz w:val="24"/>
          <w:szCs w:val="24"/>
          <w:lang w:val="en-GB"/>
        </w:rPr>
      </w:pPr>
      <w:r w:rsidRPr="006C41D8">
        <w:rPr>
          <w:rFonts w:ascii="Times New Roman" w:hAnsi="Times New Roman"/>
          <w:b/>
          <w:sz w:val="24"/>
          <w:szCs w:val="24"/>
          <w:lang w:val="en-GB"/>
        </w:rPr>
        <w:t>C.</w:t>
      </w:r>
      <w:r w:rsidRPr="006C41D8">
        <w:rPr>
          <w:rFonts w:ascii="Times New Roman" w:hAnsi="Times New Roman"/>
          <w:b/>
          <w:sz w:val="24"/>
          <w:szCs w:val="24"/>
          <w:lang w:val="en-GB"/>
        </w:rPr>
        <w:tab/>
      </w:r>
      <w:r w:rsidR="006F709E" w:rsidRPr="006F709E">
        <w:rPr>
          <w:rFonts w:ascii="Times New Roman" w:hAnsi="Times New Roman"/>
          <w:b/>
          <w:sz w:val="24"/>
          <w:szCs w:val="24"/>
          <w:u w:val="single"/>
          <w:lang w:val="en-GB"/>
        </w:rPr>
        <w:t>DECLARATIONS OF THE APPLICANT</w:t>
      </w:r>
    </w:p>
    <w:p w14:paraId="47D228C3" w14:textId="52497711" w:rsidR="00F7429B" w:rsidRPr="006C41D8" w:rsidRDefault="006F709E" w:rsidP="00D57937">
      <w:pPr>
        <w:pStyle w:val="Akapitzlist"/>
        <w:numPr>
          <w:ilvl w:val="0"/>
          <w:numId w:val="47"/>
        </w:numPr>
        <w:spacing w:after="0" w:line="240" w:lineRule="auto"/>
        <w:jc w:val="both"/>
        <w:rPr>
          <w:rFonts w:ascii="Times New Roman" w:hAnsi="Times New Roman"/>
          <w:sz w:val="24"/>
          <w:szCs w:val="24"/>
          <w:lang w:val="en-GB"/>
        </w:rPr>
      </w:pPr>
      <w:r w:rsidRPr="006F709E">
        <w:rPr>
          <w:rFonts w:ascii="Times New Roman" w:hAnsi="Times New Roman"/>
          <w:sz w:val="24"/>
          <w:szCs w:val="24"/>
          <w:lang w:val="en-GB"/>
        </w:rPr>
        <w:t xml:space="preserve">I declare that I am an employee of </w:t>
      </w:r>
      <w:r>
        <w:rPr>
          <w:rFonts w:ascii="Times New Roman" w:hAnsi="Times New Roman"/>
          <w:sz w:val="24"/>
          <w:szCs w:val="24"/>
          <w:lang w:val="en-GB"/>
        </w:rPr>
        <w:t xml:space="preserve">the </w:t>
      </w:r>
      <w:r w:rsidRPr="006F709E">
        <w:rPr>
          <w:rFonts w:ascii="Times New Roman" w:hAnsi="Times New Roman"/>
          <w:sz w:val="24"/>
          <w:szCs w:val="24"/>
          <w:lang w:val="en-GB"/>
        </w:rPr>
        <w:t>Warsaw University of Technology as my primary place of work</w:t>
      </w:r>
      <w:r w:rsidR="00F7429B" w:rsidRPr="006C41D8">
        <w:rPr>
          <w:rFonts w:ascii="Times New Roman" w:hAnsi="Times New Roman"/>
          <w:sz w:val="24"/>
          <w:szCs w:val="24"/>
          <w:lang w:val="en-GB"/>
        </w:rPr>
        <w:t xml:space="preserve">. </w:t>
      </w:r>
    </w:p>
    <w:p w14:paraId="647293DC" w14:textId="1BFDC584" w:rsidR="00F7429B" w:rsidRPr="006F709E" w:rsidRDefault="006F709E" w:rsidP="00D32DC1">
      <w:pPr>
        <w:pStyle w:val="Akapitzlist"/>
        <w:numPr>
          <w:ilvl w:val="0"/>
          <w:numId w:val="47"/>
        </w:numPr>
        <w:spacing w:after="0" w:line="240" w:lineRule="auto"/>
        <w:jc w:val="both"/>
        <w:rPr>
          <w:rFonts w:ascii="Times New Roman" w:hAnsi="Times New Roman"/>
          <w:sz w:val="24"/>
          <w:szCs w:val="24"/>
          <w:lang w:val="en-GB"/>
        </w:rPr>
      </w:pPr>
      <w:r w:rsidRPr="006F709E">
        <w:rPr>
          <w:rFonts w:ascii="Times New Roman" w:hAnsi="Times New Roman"/>
          <w:sz w:val="24"/>
          <w:szCs w:val="24"/>
          <w:lang w:val="en-GB"/>
        </w:rPr>
        <w:t xml:space="preserve">I declare that I have submitted to the Warsaw University of Technology a declaration of assignment to the </w:t>
      </w:r>
      <w:r>
        <w:rPr>
          <w:rFonts w:ascii="Times New Roman" w:hAnsi="Times New Roman"/>
          <w:sz w:val="24"/>
          <w:szCs w:val="24"/>
          <w:lang w:val="en-GB"/>
        </w:rPr>
        <w:t xml:space="preserve">N </w:t>
      </w:r>
      <w:r w:rsidRPr="006F709E">
        <w:rPr>
          <w:rFonts w:ascii="Times New Roman" w:hAnsi="Times New Roman"/>
          <w:sz w:val="24"/>
          <w:szCs w:val="24"/>
          <w:lang w:val="en-GB"/>
        </w:rPr>
        <w:t>number</w:t>
      </w:r>
      <w:r>
        <w:rPr>
          <w:rFonts w:ascii="Times New Roman" w:hAnsi="Times New Roman"/>
          <w:sz w:val="24"/>
          <w:szCs w:val="24"/>
          <w:lang w:val="en-GB"/>
        </w:rPr>
        <w:t xml:space="preserve"> </w:t>
      </w:r>
      <w:r w:rsidRPr="006F709E">
        <w:rPr>
          <w:rFonts w:ascii="Times New Roman" w:hAnsi="Times New Roman"/>
          <w:sz w:val="24"/>
          <w:szCs w:val="24"/>
          <w:lang w:val="en-GB"/>
        </w:rPr>
        <w:t xml:space="preserve">in the discipline </w:t>
      </w:r>
      <w:r>
        <w:rPr>
          <w:rFonts w:ascii="Times New Roman" w:hAnsi="Times New Roman"/>
          <w:sz w:val="24"/>
          <w:szCs w:val="24"/>
          <w:lang w:val="en-GB"/>
        </w:rPr>
        <w:t xml:space="preserve">of </w:t>
      </w:r>
      <w:r w:rsidRPr="006F709E">
        <w:rPr>
          <w:rFonts w:ascii="Times New Roman" w:hAnsi="Times New Roman"/>
          <w:sz w:val="24"/>
          <w:szCs w:val="24"/>
          <w:lang w:val="en-GB"/>
        </w:rPr>
        <w:t xml:space="preserve">Architecture and Urban Planning in at least 50% </w:t>
      </w:r>
      <w:r>
        <w:rPr>
          <w:rFonts w:ascii="Times New Roman" w:hAnsi="Times New Roman"/>
          <w:sz w:val="24"/>
          <w:szCs w:val="24"/>
          <w:lang w:val="en-GB"/>
        </w:rPr>
        <w:t xml:space="preserve">of </w:t>
      </w:r>
      <w:r w:rsidRPr="006F709E">
        <w:rPr>
          <w:rFonts w:ascii="Times New Roman" w:hAnsi="Times New Roman"/>
          <w:sz w:val="24"/>
          <w:szCs w:val="24"/>
          <w:lang w:val="en-GB"/>
        </w:rPr>
        <w:t>N</w:t>
      </w:r>
      <w:r w:rsidR="00027E97" w:rsidRPr="006F709E">
        <w:rPr>
          <w:rFonts w:ascii="Times New Roman" w:hAnsi="Times New Roman"/>
          <w:sz w:val="24"/>
          <w:szCs w:val="24"/>
          <w:lang w:val="en-GB"/>
        </w:rPr>
        <w:t>.</w:t>
      </w:r>
    </w:p>
    <w:p w14:paraId="6ACCD170" w14:textId="69C7F554" w:rsidR="00F7429B" w:rsidRPr="006C41D8" w:rsidRDefault="006F709E" w:rsidP="00D57937">
      <w:pPr>
        <w:pStyle w:val="Akapitzlist"/>
        <w:numPr>
          <w:ilvl w:val="0"/>
          <w:numId w:val="47"/>
        </w:numPr>
        <w:spacing w:after="0" w:line="240" w:lineRule="auto"/>
        <w:jc w:val="both"/>
        <w:rPr>
          <w:rFonts w:ascii="Times New Roman" w:hAnsi="Times New Roman"/>
          <w:sz w:val="24"/>
          <w:szCs w:val="24"/>
          <w:lang w:val="en-GB"/>
        </w:rPr>
      </w:pPr>
      <w:r w:rsidRPr="006F709E">
        <w:rPr>
          <w:rFonts w:ascii="Times New Roman" w:hAnsi="Times New Roman"/>
          <w:sz w:val="24"/>
          <w:szCs w:val="24"/>
          <w:lang w:val="en-GB"/>
        </w:rPr>
        <w:t>I declare that I have submitted only one application for the ARCHIURB research grants competition</w:t>
      </w:r>
      <w:r w:rsidR="00F7429B" w:rsidRPr="006C41D8">
        <w:rPr>
          <w:rFonts w:ascii="Times New Roman" w:hAnsi="Times New Roman"/>
          <w:sz w:val="24"/>
          <w:szCs w:val="24"/>
          <w:lang w:val="en-GB"/>
        </w:rPr>
        <w:t>.</w:t>
      </w:r>
    </w:p>
    <w:p w14:paraId="4E8BAE8C" w14:textId="77777777" w:rsidR="00767130" w:rsidRPr="006C41D8" w:rsidRDefault="00767130" w:rsidP="00767130">
      <w:pPr>
        <w:spacing w:after="0" w:line="240" w:lineRule="auto"/>
        <w:jc w:val="both"/>
        <w:rPr>
          <w:rFonts w:cstheme="minorHAnsi"/>
          <w:lang w:val="en-GB"/>
        </w:rPr>
        <w:sectPr w:rsidR="00767130" w:rsidRPr="006C41D8" w:rsidSect="00EC64B8">
          <w:headerReference w:type="default" r:id="rId11"/>
          <w:pgSz w:w="11906" w:h="16838" w:code="9"/>
          <w:pgMar w:top="1843" w:right="1276" w:bottom="1134" w:left="1276" w:header="567" w:footer="720" w:gutter="0"/>
          <w:cols w:space="708"/>
          <w:docGrid w:linePitch="360"/>
        </w:sectPr>
      </w:pPr>
    </w:p>
    <w:p w14:paraId="62823B09" w14:textId="1F19C25D" w:rsidR="005F3331" w:rsidRPr="006C41D8" w:rsidRDefault="006F709E" w:rsidP="00767130">
      <w:pPr>
        <w:pStyle w:val="Akapitzlist"/>
        <w:spacing w:after="0" w:line="240" w:lineRule="auto"/>
        <w:ind w:left="567"/>
        <w:rPr>
          <w:rFonts w:ascii="Times New Roman" w:eastAsia="Times New Roman" w:hAnsi="Times New Roman"/>
          <w:b/>
          <w:bCs/>
          <w:sz w:val="24"/>
          <w:szCs w:val="24"/>
          <w:lang w:val="en-GB" w:eastAsia="pl-PL" w:bidi="ar-SA"/>
        </w:rPr>
      </w:pPr>
      <w:r w:rsidRPr="006F709E">
        <w:rPr>
          <w:rFonts w:ascii="Times New Roman" w:hAnsi="Times New Roman"/>
          <w:b/>
          <w:bCs/>
          <w:spacing w:val="-4"/>
          <w:sz w:val="24"/>
          <w:szCs w:val="24"/>
          <w:lang w:val="en-GB"/>
        </w:rPr>
        <w:lastRenderedPageBreak/>
        <w:t>Project timetable and cost estimate with justification for the direct costs of the project</w:t>
      </w:r>
    </w:p>
    <w:p w14:paraId="0F658886" w14:textId="77777777" w:rsidR="000B1248" w:rsidRPr="006C41D8" w:rsidRDefault="000B1248" w:rsidP="005F3331">
      <w:pPr>
        <w:pStyle w:val="Akapitzlist"/>
        <w:spacing w:after="0" w:line="240" w:lineRule="auto"/>
        <w:ind w:left="0"/>
        <w:rPr>
          <w:rFonts w:ascii="Times New Roman" w:eastAsia="Times New Roman" w:hAnsi="Times New Roman"/>
          <w:b/>
          <w:bCs/>
          <w:sz w:val="24"/>
          <w:szCs w:val="24"/>
          <w:lang w:val="en-GB" w:eastAsia="pl-PL" w:bidi="ar-SA"/>
        </w:rPr>
      </w:pPr>
    </w:p>
    <w:p w14:paraId="18FA077A" w14:textId="56C32581" w:rsidR="00767130" w:rsidRPr="006C41D8" w:rsidRDefault="006F709E" w:rsidP="005F3331">
      <w:pPr>
        <w:pStyle w:val="Akapitzlist"/>
        <w:spacing w:after="0" w:line="240" w:lineRule="auto"/>
        <w:ind w:left="0"/>
        <w:rPr>
          <w:rFonts w:ascii="Times New Roman" w:hAnsi="Times New Roman"/>
          <w:sz w:val="24"/>
          <w:szCs w:val="24"/>
          <w:lang w:val="en-GB"/>
        </w:rPr>
      </w:pPr>
      <w:r>
        <w:rPr>
          <w:rFonts w:ascii="Times New Roman" w:eastAsia="Times New Roman" w:hAnsi="Times New Roman"/>
          <w:b/>
          <w:bCs/>
          <w:sz w:val="24"/>
          <w:szCs w:val="24"/>
          <w:lang w:val="en-GB" w:eastAsia="pl-PL" w:bidi="ar-SA"/>
        </w:rPr>
        <w:t>Project timetable</w:t>
      </w:r>
      <w:r w:rsidR="006101E3" w:rsidRPr="006C41D8">
        <w:rPr>
          <w:rFonts w:ascii="Times New Roman" w:eastAsia="Times New Roman" w:hAnsi="Times New Roman"/>
          <w:b/>
          <w:bCs/>
          <w:sz w:val="24"/>
          <w:szCs w:val="24"/>
          <w:lang w:val="en-GB" w:eastAsia="pl-PL" w:bidi="ar-SA"/>
        </w:rPr>
        <w:t>:</w:t>
      </w:r>
    </w:p>
    <w:p w14:paraId="0CD7332C" w14:textId="77777777" w:rsidR="006101E3" w:rsidRPr="006C41D8" w:rsidRDefault="006101E3" w:rsidP="00767130">
      <w:pPr>
        <w:spacing w:after="0" w:line="240" w:lineRule="auto"/>
        <w:ind w:firstLine="567"/>
        <w:rPr>
          <w:rFonts w:ascii="Times New Roman" w:hAnsi="Times New Roman"/>
          <w:sz w:val="24"/>
          <w:szCs w:val="24"/>
          <w:lang w:val="en-GB"/>
        </w:rPr>
      </w:pPr>
    </w:p>
    <w:p w14:paraId="525679BA" w14:textId="77777777" w:rsidR="006101E3" w:rsidRPr="006C41D8" w:rsidRDefault="006101E3" w:rsidP="00767130">
      <w:pPr>
        <w:spacing w:after="0" w:line="240" w:lineRule="auto"/>
        <w:ind w:firstLine="567"/>
        <w:rPr>
          <w:rFonts w:ascii="Times New Roman" w:hAnsi="Times New Roman"/>
          <w:sz w:val="24"/>
          <w:szCs w:val="24"/>
          <w:lang w:val="en-GB"/>
        </w:rPr>
      </w:pPr>
    </w:p>
    <w:p w14:paraId="48BA4244" w14:textId="77777777" w:rsidR="006101E3" w:rsidRPr="006C41D8" w:rsidRDefault="006101E3" w:rsidP="00767130">
      <w:pPr>
        <w:spacing w:after="0" w:line="240" w:lineRule="auto"/>
        <w:ind w:firstLine="567"/>
        <w:rPr>
          <w:rFonts w:ascii="Times New Roman" w:hAnsi="Times New Roman"/>
          <w:sz w:val="24"/>
          <w:szCs w:val="24"/>
          <w:lang w:val="en-GB"/>
        </w:rPr>
      </w:pPr>
    </w:p>
    <w:p w14:paraId="4AFD9F13" w14:textId="5AA5D232" w:rsidR="00767130" w:rsidRPr="006C41D8" w:rsidRDefault="006F709E" w:rsidP="005F3331">
      <w:pPr>
        <w:spacing w:after="0" w:line="240" w:lineRule="auto"/>
        <w:rPr>
          <w:rFonts w:ascii="Times New Roman" w:hAnsi="Times New Roman"/>
          <w:b/>
          <w:bCs/>
          <w:sz w:val="24"/>
          <w:szCs w:val="24"/>
          <w:lang w:val="en-GB"/>
        </w:rPr>
      </w:pPr>
      <w:r>
        <w:rPr>
          <w:rFonts w:ascii="Times New Roman" w:hAnsi="Times New Roman"/>
          <w:b/>
          <w:bCs/>
          <w:sz w:val="24"/>
          <w:szCs w:val="24"/>
          <w:lang w:val="en-GB"/>
        </w:rPr>
        <w:t>Project cost estimate</w:t>
      </w:r>
      <w:r w:rsidR="005F3331" w:rsidRPr="006C41D8">
        <w:rPr>
          <w:rFonts w:ascii="Times New Roman" w:hAnsi="Times New Roman"/>
          <w:b/>
          <w:bCs/>
          <w:sz w:val="24"/>
          <w:szCs w:val="24"/>
          <w:lang w:val="en-GB"/>
        </w:rPr>
        <w:t>:</w:t>
      </w:r>
    </w:p>
    <w:tbl>
      <w:tblPr>
        <w:tblW w:w="9634" w:type="dxa"/>
        <w:tblCellMar>
          <w:left w:w="70" w:type="dxa"/>
          <w:right w:w="70" w:type="dxa"/>
        </w:tblCellMar>
        <w:tblLook w:val="04A0" w:firstRow="1" w:lastRow="0" w:firstColumn="1" w:lastColumn="0" w:noHBand="0" w:noVBand="1"/>
      </w:tblPr>
      <w:tblGrid>
        <w:gridCol w:w="500"/>
        <w:gridCol w:w="1047"/>
        <w:gridCol w:w="4170"/>
        <w:gridCol w:w="1126"/>
        <w:gridCol w:w="1395"/>
        <w:gridCol w:w="1396"/>
      </w:tblGrid>
      <w:tr w:rsidR="00767130" w:rsidRPr="006C41D8" w14:paraId="6118ECB6" w14:textId="77777777" w:rsidTr="5D3A721E">
        <w:trPr>
          <w:trHeight w:val="435"/>
        </w:trPr>
        <w:tc>
          <w:tcPr>
            <w:tcW w:w="500" w:type="dxa"/>
            <w:tcBorders>
              <w:top w:val="single" w:sz="4" w:space="0" w:color="auto"/>
              <w:left w:val="single" w:sz="4" w:space="0" w:color="auto"/>
              <w:bottom w:val="single" w:sz="4" w:space="0" w:color="auto"/>
              <w:right w:val="single" w:sz="4" w:space="0" w:color="auto"/>
            </w:tcBorders>
            <w:shd w:val="clear" w:color="auto" w:fill="auto"/>
            <w:hideMark/>
          </w:tcPr>
          <w:p w14:paraId="7ECC67E0" w14:textId="1CEDC71B" w:rsidR="00767130" w:rsidRPr="006C41D8" w:rsidRDefault="006F709E" w:rsidP="004320EF">
            <w:pPr>
              <w:spacing w:after="0" w:line="240" w:lineRule="auto"/>
              <w:jc w:val="center"/>
              <w:rPr>
                <w:rFonts w:ascii="Times New Roman" w:eastAsia="Times New Roman" w:hAnsi="Times New Roman"/>
                <w:b/>
                <w:bCs/>
                <w:sz w:val="24"/>
                <w:szCs w:val="24"/>
                <w:lang w:val="en-GB"/>
              </w:rPr>
            </w:pPr>
            <w:r>
              <w:rPr>
                <w:rFonts w:ascii="Times New Roman" w:eastAsia="Times New Roman" w:hAnsi="Times New Roman"/>
                <w:b/>
                <w:bCs/>
                <w:sz w:val="24"/>
                <w:szCs w:val="24"/>
                <w:lang w:val="en-GB"/>
              </w:rPr>
              <w:t>No</w:t>
            </w:r>
            <w:r w:rsidR="00767130" w:rsidRPr="006C41D8">
              <w:rPr>
                <w:rFonts w:ascii="Times New Roman" w:eastAsia="Times New Roman" w:hAnsi="Times New Roman"/>
                <w:b/>
                <w:bCs/>
                <w:sz w:val="24"/>
                <w:szCs w:val="24"/>
                <w:lang w:val="en-GB"/>
              </w:rPr>
              <w:t>.</w:t>
            </w:r>
          </w:p>
        </w:tc>
        <w:tc>
          <w:tcPr>
            <w:tcW w:w="5160" w:type="dxa"/>
            <w:gridSpan w:val="2"/>
            <w:tcBorders>
              <w:top w:val="single" w:sz="4" w:space="0" w:color="auto"/>
              <w:left w:val="nil"/>
              <w:bottom w:val="single" w:sz="4" w:space="0" w:color="auto"/>
              <w:right w:val="single" w:sz="4" w:space="0" w:color="auto"/>
            </w:tcBorders>
            <w:shd w:val="clear" w:color="auto" w:fill="auto"/>
            <w:hideMark/>
          </w:tcPr>
          <w:p w14:paraId="02BA03A0" w14:textId="1886E3B2" w:rsidR="00767130" w:rsidRPr="006C41D8" w:rsidRDefault="006F709E" w:rsidP="004320EF">
            <w:pPr>
              <w:spacing w:after="0" w:line="240" w:lineRule="auto"/>
              <w:jc w:val="center"/>
              <w:rPr>
                <w:rFonts w:ascii="Times New Roman" w:eastAsia="Times New Roman" w:hAnsi="Times New Roman"/>
                <w:b/>
                <w:bCs/>
                <w:sz w:val="24"/>
                <w:szCs w:val="24"/>
                <w:lang w:val="en-GB"/>
              </w:rPr>
            </w:pPr>
            <w:r>
              <w:rPr>
                <w:rFonts w:ascii="Times New Roman" w:eastAsia="Times New Roman" w:hAnsi="Times New Roman"/>
                <w:b/>
                <w:bCs/>
                <w:sz w:val="24"/>
                <w:szCs w:val="24"/>
                <w:lang w:val="en-GB"/>
              </w:rPr>
              <w:t>Planned costs</w:t>
            </w:r>
          </w:p>
        </w:tc>
        <w:tc>
          <w:tcPr>
            <w:tcW w:w="1139" w:type="dxa"/>
            <w:tcBorders>
              <w:top w:val="single" w:sz="4" w:space="0" w:color="auto"/>
              <w:left w:val="nil"/>
              <w:bottom w:val="single" w:sz="4" w:space="0" w:color="auto"/>
              <w:right w:val="single" w:sz="4" w:space="0" w:color="auto"/>
            </w:tcBorders>
            <w:shd w:val="clear" w:color="auto" w:fill="auto"/>
            <w:hideMark/>
          </w:tcPr>
          <w:p w14:paraId="3529BF5B" w14:textId="19A326E8" w:rsidR="00767130" w:rsidRPr="006C41D8" w:rsidRDefault="00767130" w:rsidP="004320EF">
            <w:pPr>
              <w:spacing w:after="0" w:line="240" w:lineRule="auto"/>
              <w:jc w:val="center"/>
              <w:rPr>
                <w:rFonts w:ascii="Times New Roman" w:eastAsia="Times New Roman" w:hAnsi="Times New Roman"/>
                <w:b/>
                <w:bCs/>
                <w:sz w:val="24"/>
                <w:szCs w:val="24"/>
                <w:lang w:val="en-GB"/>
              </w:rPr>
            </w:pPr>
            <w:r w:rsidRPr="006C41D8">
              <w:rPr>
                <w:rFonts w:ascii="Times New Roman" w:eastAsia="Times New Roman" w:hAnsi="Times New Roman"/>
                <w:b/>
                <w:bCs/>
                <w:sz w:val="24"/>
                <w:szCs w:val="24"/>
                <w:lang w:val="en-GB"/>
              </w:rPr>
              <w:t>202</w:t>
            </w:r>
            <w:r w:rsidR="36B1D875" w:rsidRPr="006C41D8">
              <w:rPr>
                <w:rFonts w:ascii="Times New Roman" w:eastAsia="Times New Roman" w:hAnsi="Times New Roman"/>
                <w:b/>
                <w:bCs/>
                <w:sz w:val="24"/>
                <w:szCs w:val="24"/>
                <w:lang w:val="en-GB"/>
              </w:rPr>
              <w:t>4</w:t>
            </w:r>
          </w:p>
        </w:tc>
        <w:tc>
          <w:tcPr>
            <w:tcW w:w="1418" w:type="dxa"/>
            <w:tcBorders>
              <w:top w:val="single" w:sz="4" w:space="0" w:color="auto"/>
              <w:left w:val="nil"/>
              <w:bottom w:val="single" w:sz="4" w:space="0" w:color="auto"/>
              <w:right w:val="single" w:sz="4" w:space="0" w:color="auto"/>
            </w:tcBorders>
            <w:shd w:val="clear" w:color="auto" w:fill="auto"/>
            <w:hideMark/>
          </w:tcPr>
          <w:p w14:paraId="1D9EE2AD" w14:textId="59B2BCFD" w:rsidR="00767130" w:rsidRPr="006C41D8" w:rsidRDefault="00767130" w:rsidP="004320EF">
            <w:pPr>
              <w:spacing w:after="0" w:line="240" w:lineRule="auto"/>
              <w:jc w:val="center"/>
              <w:rPr>
                <w:rFonts w:ascii="Times New Roman" w:eastAsia="Times New Roman" w:hAnsi="Times New Roman"/>
                <w:b/>
                <w:bCs/>
                <w:sz w:val="24"/>
                <w:szCs w:val="24"/>
                <w:lang w:val="en-GB"/>
              </w:rPr>
            </w:pPr>
            <w:r w:rsidRPr="006C41D8">
              <w:rPr>
                <w:rFonts w:ascii="Times New Roman" w:eastAsia="Times New Roman" w:hAnsi="Times New Roman"/>
                <w:b/>
                <w:bCs/>
                <w:sz w:val="24"/>
                <w:szCs w:val="24"/>
                <w:lang w:val="en-GB"/>
              </w:rPr>
              <w:t>202</w:t>
            </w:r>
            <w:r w:rsidR="621BB641" w:rsidRPr="006C41D8">
              <w:rPr>
                <w:rFonts w:ascii="Times New Roman" w:eastAsia="Times New Roman" w:hAnsi="Times New Roman"/>
                <w:b/>
                <w:bCs/>
                <w:sz w:val="24"/>
                <w:szCs w:val="24"/>
                <w:lang w:val="en-GB"/>
              </w:rPr>
              <w:t>5</w:t>
            </w:r>
          </w:p>
        </w:tc>
        <w:tc>
          <w:tcPr>
            <w:tcW w:w="1417" w:type="dxa"/>
            <w:tcBorders>
              <w:top w:val="single" w:sz="4" w:space="0" w:color="auto"/>
              <w:left w:val="nil"/>
              <w:bottom w:val="single" w:sz="4" w:space="0" w:color="auto"/>
              <w:right w:val="single" w:sz="4" w:space="0" w:color="auto"/>
            </w:tcBorders>
            <w:shd w:val="clear" w:color="auto" w:fill="auto"/>
            <w:hideMark/>
          </w:tcPr>
          <w:p w14:paraId="736ABE71" w14:textId="26DBA151" w:rsidR="00767130" w:rsidRPr="006C41D8" w:rsidRDefault="006F709E" w:rsidP="004320EF">
            <w:pPr>
              <w:spacing w:after="0" w:line="240" w:lineRule="auto"/>
              <w:jc w:val="center"/>
              <w:rPr>
                <w:rFonts w:ascii="Times New Roman" w:eastAsia="Times New Roman" w:hAnsi="Times New Roman"/>
                <w:b/>
                <w:bCs/>
                <w:sz w:val="24"/>
                <w:szCs w:val="24"/>
                <w:lang w:val="en-GB"/>
              </w:rPr>
            </w:pPr>
            <w:r>
              <w:rPr>
                <w:rFonts w:ascii="Times New Roman" w:eastAsia="Times New Roman" w:hAnsi="Times New Roman"/>
                <w:b/>
                <w:bCs/>
                <w:sz w:val="24"/>
                <w:szCs w:val="24"/>
                <w:lang w:val="en-GB"/>
              </w:rPr>
              <w:t>Total</w:t>
            </w:r>
          </w:p>
        </w:tc>
      </w:tr>
      <w:tr w:rsidR="009365E9" w:rsidRPr="006C41D8" w14:paraId="1E757CE5" w14:textId="77777777" w:rsidTr="007E2F50">
        <w:trPr>
          <w:trHeight w:val="330"/>
        </w:trPr>
        <w:tc>
          <w:tcPr>
            <w:tcW w:w="5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43DDF1B" w14:textId="77777777" w:rsidR="009365E9" w:rsidRPr="006C41D8" w:rsidRDefault="009365E9" w:rsidP="009365E9">
            <w:pPr>
              <w:spacing w:after="0" w:line="240" w:lineRule="auto"/>
              <w:jc w:val="center"/>
              <w:rPr>
                <w:rFonts w:ascii="Times New Roman" w:eastAsia="Times New Roman" w:hAnsi="Times New Roman"/>
                <w:b/>
                <w:bCs/>
                <w:sz w:val="24"/>
                <w:szCs w:val="24"/>
                <w:lang w:val="en-GB"/>
              </w:rPr>
            </w:pPr>
            <w:r w:rsidRPr="006C41D8">
              <w:rPr>
                <w:rFonts w:ascii="Times New Roman" w:eastAsia="Times New Roman" w:hAnsi="Times New Roman"/>
                <w:b/>
                <w:bCs/>
                <w:sz w:val="24"/>
                <w:szCs w:val="24"/>
                <w:lang w:val="en-GB"/>
              </w:rPr>
              <w:t>I.</w:t>
            </w:r>
          </w:p>
        </w:tc>
        <w:tc>
          <w:tcPr>
            <w:tcW w:w="516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4A4D23F" w14:textId="533E75D7" w:rsidR="009365E9" w:rsidRPr="006C41D8" w:rsidRDefault="009365E9" w:rsidP="009365E9">
            <w:pPr>
              <w:spacing w:after="0" w:line="240" w:lineRule="auto"/>
              <w:rPr>
                <w:rFonts w:ascii="Times New Roman" w:eastAsia="Times New Roman" w:hAnsi="Times New Roman"/>
                <w:b/>
                <w:bCs/>
                <w:sz w:val="24"/>
                <w:szCs w:val="24"/>
                <w:lang w:val="en-GB"/>
              </w:rPr>
            </w:pPr>
            <w:r>
              <w:rPr>
                <w:rFonts w:ascii="Times New Roman" w:eastAsia="Times New Roman" w:hAnsi="Times New Roman"/>
                <w:b/>
                <w:bCs/>
                <w:sz w:val="24"/>
                <w:szCs w:val="24"/>
                <w:lang w:val="en-GB"/>
              </w:rPr>
              <w:t>Total direct costs</w:t>
            </w:r>
          </w:p>
        </w:tc>
        <w:tc>
          <w:tcPr>
            <w:tcW w:w="1139" w:type="dxa"/>
            <w:tcBorders>
              <w:top w:val="nil"/>
              <w:left w:val="nil"/>
              <w:bottom w:val="single" w:sz="4" w:space="0" w:color="auto"/>
              <w:right w:val="single" w:sz="4" w:space="0" w:color="auto"/>
            </w:tcBorders>
            <w:shd w:val="clear" w:color="auto" w:fill="F2F2F2" w:themeFill="background1" w:themeFillShade="F2"/>
            <w:vAlign w:val="center"/>
            <w:hideMark/>
          </w:tcPr>
          <w:p w14:paraId="622280A5" w14:textId="6DCC07BB"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6C41D8">
              <w:rPr>
                <w:rFonts w:ascii="Times New Roman" w:eastAsia="Times New Roman" w:hAnsi="Times New Roman"/>
                <w:sz w:val="24"/>
                <w:szCs w:val="24"/>
                <w:lang w:val="en-GB"/>
              </w:rPr>
              <w:t>0</w:t>
            </w:r>
            <w:r>
              <w:rPr>
                <w:rFonts w:ascii="Times New Roman" w:eastAsia="Times New Roman" w:hAnsi="Times New Roman"/>
                <w:sz w:val="24"/>
                <w:szCs w:val="24"/>
                <w:lang w:val="en-GB"/>
              </w:rPr>
              <w:t>.</w:t>
            </w:r>
            <w:r w:rsidRPr="006C41D8">
              <w:rPr>
                <w:rFonts w:ascii="Times New Roman" w:eastAsia="Times New Roman" w:hAnsi="Times New Roman"/>
                <w:sz w:val="24"/>
                <w:szCs w:val="24"/>
                <w:lang w:val="en-GB"/>
              </w:rPr>
              <w:t>00</w:t>
            </w:r>
          </w:p>
        </w:tc>
        <w:tc>
          <w:tcPr>
            <w:tcW w:w="1418" w:type="dxa"/>
            <w:tcBorders>
              <w:top w:val="nil"/>
              <w:left w:val="nil"/>
              <w:bottom w:val="single" w:sz="4" w:space="0" w:color="auto"/>
              <w:right w:val="single" w:sz="4" w:space="0" w:color="auto"/>
            </w:tcBorders>
            <w:shd w:val="clear" w:color="auto" w:fill="F2F2F2" w:themeFill="background1" w:themeFillShade="F2"/>
            <w:hideMark/>
          </w:tcPr>
          <w:p w14:paraId="60AE17E6" w14:textId="2129E4F9"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F2F2F2" w:themeFill="background1" w:themeFillShade="F2"/>
            <w:hideMark/>
          </w:tcPr>
          <w:p w14:paraId="11D7CA38" w14:textId="540099D1"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r>
      <w:tr w:rsidR="009365E9" w:rsidRPr="006C41D8" w14:paraId="70B35415" w14:textId="77777777" w:rsidTr="007E2F50">
        <w:trPr>
          <w:trHeight w:val="310"/>
        </w:trPr>
        <w:tc>
          <w:tcPr>
            <w:tcW w:w="500" w:type="dxa"/>
            <w:tcBorders>
              <w:top w:val="nil"/>
              <w:left w:val="single" w:sz="4" w:space="0" w:color="auto"/>
              <w:bottom w:val="nil"/>
              <w:right w:val="single" w:sz="4" w:space="0" w:color="auto"/>
            </w:tcBorders>
            <w:shd w:val="clear" w:color="auto" w:fill="auto"/>
            <w:vAlign w:val="center"/>
            <w:hideMark/>
          </w:tcPr>
          <w:p w14:paraId="1C4519A9" w14:textId="77777777" w:rsidR="009365E9" w:rsidRPr="006C41D8" w:rsidRDefault="009365E9" w:rsidP="009365E9">
            <w:pPr>
              <w:spacing w:after="0" w:line="240" w:lineRule="auto"/>
              <w:jc w:val="center"/>
              <w:rPr>
                <w:rFonts w:ascii="Times New Roman" w:eastAsia="Times New Roman" w:hAnsi="Times New Roman"/>
                <w:sz w:val="24"/>
                <w:szCs w:val="24"/>
                <w:lang w:val="en-GB"/>
              </w:rPr>
            </w:pPr>
            <w:r w:rsidRPr="006C41D8">
              <w:rPr>
                <w:rFonts w:ascii="Times New Roman" w:eastAsia="Times New Roman" w:hAnsi="Times New Roman"/>
                <w:sz w:val="24"/>
                <w:szCs w:val="24"/>
                <w:lang w:val="en-GB"/>
              </w:rPr>
              <w:t>1</w:t>
            </w:r>
          </w:p>
        </w:tc>
        <w:tc>
          <w:tcPr>
            <w:tcW w:w="5160" w:type="dxa"/>
            <w:gridSpan w:val="2"/>
            <w:tcBorders>
              <w:top w:val="single" w:sz="4" w:space="0" w:color="auto"/>
              <w:left w:val="nil"/>
              <w:bottom w:val="single" w:sz="4" w:space="0" w:color="auto"/>
              <w:right w:val="single" w:sz="4" w:space="0" w:color="auto"/>
            </w:tcBorders>
            <w:shd w:val="clear" w:color="auto" w:fill="auto"/>
            <w:vAlign w:val="center"/>
            <w:hideMark/>
          </w:tcPr>
          <w:p w14:paraId="21F63247" w14:textId="2B808EA6" w:rsidR="009365E9" w:rsidRPr="006C41D8" w:rsidRDefault="009365E9" w:rsidP="009365E9">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Equipment</w:t>
            </w:r>
          </w:p>
        </w:tc>
        <w:tc>
          <w:tcPr>
            <w:tcW w:w="1139" w:type="dxa"/>
            <w:tcBorders>
              <w:top w:val="nil"/>
              <w:left w:val="nil"/>
              <w:bottom w:val="single" w:sz="4" w:space="0" w:color="auto"/>
              <w:right w:val="single" w:sz="4" w:space="0" w:color="auto"/>
            </w:tcBorders>
            <w:shd w:val="clear" w:color="auto" w:fill="auto"/>
            <w:vAlign w:val="center"/>
            <w:hideMark/>
          </w:tcPr>
          <w:p w14:paraId="7CF38503" w14:textId="1DD26DB4"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6C41D8">
              <w:rPr>
                <w:rFonts w:ascii="Times New Roman" w:eastAsia="Times New Roman" w:hAnsi="Times New Roman"/>
                <w:sz w:val="24"/>
                <w:szCs w:val="24"/>
                <w:lang w:val="en-GB"/>
              </w:rPr>
              <w:t>0</w:t>
            </w:r>
            <w:r>
              <w:rPr>
                <w:rFonts w:ascii="Times New Roman" w:eastAsia="Times New Roman" w:hAnsi="Times New Roman"/>
                <w:sz w:val="24"/>
                <w:szCs w:val="24"/>
                <w:lang w:val="en-GB"/>
              </w:rPr>
              <w:t>.</w:t>
            </w:r>
            <w:r w:rsidRPr="006C41D8">
              <w:rPr>
                <w:rFonts w:ascii="Times New Roman" w:eastAsia="Times New Roman" w:hAnsi="Times New Roman"/>
                <w:sz w:val="24"/>
                <w:szCs w:val="24"/>
                <w:lang w:val="en-GB"/>
              </w:rPr>
              <w:t>00</w:t>
            </w:r>
          </w:p>
        </w:tc>
        <w:tc>
          <w:tcPr>
            <w:tcW w:w="1418" w:type="dxa"/>
            <w:tcBorders>
              <w:top w:val="nil"/>
              <w:left w:val="nil"/>
              <w:bottom w:val="single" w:sz="4" w:space="0" w:color="auto"/>
              <w:right w:val="single" w:sz="4" w:space="0" w:color="auto"/>
            </w:tcBorders>
            <w:shd w:val="clear" w:color="auto" w:fill="auto"/>
            <w:hideMark/>
          </w:tcPr>
          <w:p w14:paraId="2542BF46" w14:textId="7ECBBD8D"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auto"/>
            <w:hideMark/>
          </w:tcPr>
          <w:p w14:paraId="0CB0AB96" w14:textId="18BC6612"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r>
      <w:tr w:rsidR="009365E9" w:rsidRPr="006C41D8" w14:paraId="449D745A" w14:textId="77777777" w:rsidTr="007E2F50">
        <w:trPr>
          <w:trHeight w:val="310"/>
        </w:trPr>
        <w:tc>
          <w:tcPr>
            <w:tcW w:w="500" w:type="dxa"/>
            <w:tcBorders>
              <w:top w:val="nil"/>
              <w:left w:val="single" w:sz="4" w:space="0" w:color="auto"/>
              <w:bottom w:val="nil"/>
              <w:right w:val="single" w:sz="4" w:space="0" w:color="auto"/>
            </w:tcBorders>
            <w:shd w:val="clear" w:color="auto" w:fill="auto"/>
            <w:vAlign w:val="center"/>
            <w:hideMark/>
          </w:tcPr>
          <w:p w14:paraId="2AADAB7B" w14:textId="77777777" w:rsidR="009365E9" w:rsidRPr="006C41D8" w:rsidRDefault="009365E9" w:rsidP="009365E9">
            <w:pPr>
              <w:spacing w:after="0" w:line="240" w:lineRule="auto"/>
              <w:jc w:val="center"/>
              <w:rPr>
                <w:rFonts w:ascii="Times New Roman" w:eastAsia="Times New Roman" w:hAnsi="Times New Roman"/>
                <w:sz w:val="24"/>
                <w:szCs w:val="24"/>
                <w:lang w:val="en-GB"/>
              </w:rPr>
            </w:pPr>
            <w:r w:rsidRPr="006C41D8">
              <w:rPr>
                <w:rFonts w:ascii="Times New Roman" w:eastAsia="Times New Roman" w:hAnsi="Times New Roman"/>
                <w:sz w:val="24"/>
                <w:szCs w:val="24"/>
                <w:lang w:val="en-GB"/>
              </w:rPr>
              <w:t> </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63985F47" w14:textId="26963403" w:rsidR="009365E9" w:rsidRPr="006C41D8" w:rsidRDefault="009365E9" w:rsidP="009365E9">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including</w:t>
            </w:r>
          </w:p>
        </w:tc>
        <w:tc>
          <w:tcPr>
            <w:tcW w:w="4300" w:type="dxa"/>
            <w:tcBorders>
              <w:top w:val="nil"/>
              <w:left w:val="nil"/>
              <w:bottom w:val="single" w:sz="4" w:space="0" w:color="auto"/>
              <w:right w:val="single" w:sz="4" w:space="0" w:color="auto"/>
            </w:tcBorders>
            <w:shd w:val="clear" w:color="auto" w:fill="auto"/>
            <w:vAlign w:val="center"/>
            <w:hideMark/>
          </w:tcPr>
          <w:p w14:paraId="678C1F93" w14:textId="2FAACC3C" w:rsidR="009365E9" w:rsidRPr="006C41D8" w:rsidRDefault="009365E9" w:rsidP="009365E9">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with a value from PLN</w:t>
            </w:r>
            <w:r w:rsidRPr="006C41D8">
              <w:rPr>
                <w:rFonts w:ascii="Times New Roman" w:eastAsia="Times New Roman" w:hAnsi="Times New Roman"/>
                <w:sz w:val="24"/>
                <w:szCs w:val="24"/>
                <w:lang w:val="en-GB"/>
              </w:rPr>
              <w:t xml:space="preserve"> 3</w:t>
            </w:r>
            <w:r>
              <w:rPr>
                <w:rFonts w:ascii="Times New Roman" w:eastAsia="Times New Roman" w:hAnsi="Times New Roman"/>
                <w:sz w:val="24"/>
                <w:szCs w:val="24"/>
                <w:lang w:val="en-GB"/>
              </w:rPr>
              <w:t>,</w:t>
            </w:r>
            <w:r w:rsidRPr="006C41D8">
              <w:rPr>
                <w:rFonts w:ascii="Times New Roman" w:eastAsia="Times New Roman" w:hAnsi="Times New Roman"/>
                <w:sz w:val="24"/>
                <w:szCs w:val="24"/>
                <w:lang w:val="en-GB"/>
              </w:rPr>
              <w:t xml:space="preserve">500 </w:t>
            </w:r>
            <w:r>
              <w:rPr>
                <w:rFonts w:ascii="Times New Roman" w:eastAsia="Times New Roman" w:hAnsi="Times New Roman"/>
                <w:sz w:val="24"/>
                <w:szCs w:val="24"/>
                <w:lang w:val="en-GB"/>
              </w:rPr>
              <w:t xml:space="preserve">to </w:t>
            </w:r>
            <w:r w:rsidRPr="006C41D8">
              <w:rPr>
                <w:rFonts w:ascii="Times New Roman" w:eastAsia="Times New Roman" w:hAnsi="Times New Roman"/>
                <w:sz w:val="24"/>
                <w:szCs w:val="24"/>
                <w:lang w:val="en-GB"/>
              </w:rPr>
              <w:t>10</w:t>
            </w:r>
            <w:r>
              <w:rPr>
                <w:rFonts w:ascii="Times New Roman" w:eastAsia="Times New Roman" w:hAnsi="Times New Roman"/>
                <w:sz w:val="24"/>
                <w:szCs w:val="24"/>
                <w:lang w:val="en-GB"/>
              </w:rPr>
              <w:t>,</w:t>
            </w:r>
            <w:r w:rsidRPr="006C41D8">
              <w:rPr>
                <w:rFonts w:ascii="Times New Roman" w:eastAsia="Times New Roman" w:hAnsi="Times New Roman"/>
                <w:sz w:val="24"/>
                <w:szCs w:val="24"/>
                <w:lang w:val="en-GB"/>
              </w:rPr>
              <w:t>000</w:t>
            </w:r>
          </w:p>
        </w:tc>
        <w:tc>
          <w:tcPr>
            <w:tcW w:w="1139" w:type="dxa"/>
            <w:tcBorders>
              <w:top w:val="nil"/>
              <w:left w:val="nil"/>
              <w:bottom w:val="single" w:sz="4" w:space="0" w:color="auto"/>
              <w:right w:val="single" w:sz="4" w:space="0" w:color="auto"/>
            </w:tcBorders>
            <w:shd w:val="clear" w:color="auto" w:fill="auto"/>
            <w:hideMark/>
          </w:tcPr>
          <w:p w14:paraId="05A4431E" w14:textId="7FC78D59"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8" w:type="dxa"/>
            <w:tcBorders>
              <w:top w:val="nil"/>
              <w:left w:val="nil"/>
              <w:bottom w:val="single" w:sz="4" w:space="0" w:color="auto"/>
              <w:right w:val="single" w:sz="4" w:space="0" w:color="auto"/>
            </w:tcBorders>
            <w:shd w:val="clear" w:color="auto" w:fill="auto"/>
            <w:hideMark/>
          </w:tcPr>
          <w:p w14:paraId="09AF7AEB" w14:textId="587ED28B"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auto"/>
            <w:vAlign w:val="center"/>
            <w:hideMark/>
          </w:tcPr>
          <w:p w14:paraId="2C0B3282" w14:textId="11CDEBE5"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6C41D8">
              <w:rPr>
                <w:rFonts w:ascii="Times New Roman" w:eastAsia="Times New Roman" w:hAnsi="Times New Roman"/>
                <w:sz w:val="24"/>
                <w:szCs w:val="24"/>
                <w:lang w:val="en-GB"/>
              </w:rPr>
              <w:t> 0</w:t>
            </w:r>
            <w:r w:rsidR="00180E07">
              <w:rPr>
                <w:rFonts w:ascii="Times New Roman" w:eastAsia="Times New Roman" w:hAnsi="Times New Roman"/>
                <w:sz w:val="24"/>
                <w:szCs w:val="24"/>
                <w:lang w:val="en-GB"/>
              </w:rPr>
              <w:t>.</w:t>
            </w:r>
            <w:r w:rsidRPr="006C41D8">
              <w:rPr>
                <w:rFonts w:ascii="Times New Roman" w:eastAsia="Times New Roman" w:hAnsi="Times New Roman"/>
                <w:sz w:val="24"/>
                <w:szCs w:val="24"/>
                <w:lang w:val="en-GB"/>
              </w:rPr>
              <w:t>00</w:t>
            </w:r>
          </w:p>
        </w:tc>
      </w:tr>
      <w:tr w:rsidR="009365E9" w:rsidRPr="006C41D8" w14:paraId="68D040CB" w14:textId="77777777" w:rsidTr="007E2F50">
        <w:trPr>
          <w:trHeight w:val="31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7857357" w14:textId="77777777" w:rsidR="009365E9" w:rsidRPr="006C41D8" w:rsidRDefault="009365E9" w:rsidP="009365E9">
            <w:pPr>
              <w:spacing w:after="0" w:line="240" w:lineRule="auto"/>
              <w:jc w:val="center"/>
              <w:rPr>
                <w:rFonts w:ascii="Times New Roman" w:eastAsia="Times New Roman" w:hAnsi="Times New Roman"/>
                <w:sz w:val="24"/>
                <w:szCs w:val="24"/>
                <w:lang w:val="en-GB"/>
              </w:rPr>
            </w:pPr>
            <w:r w:rsidRPr="006C41D8">
              <w:rPr>
                <w:rFonts w:ascii="Times New Roman" w:eastAsia="Times New Roman" w:hAnsi="Times New Roman"/>
                <w:sz w:val="24"/>
                <w:szCs w:val="24"/>
                <w:lang w:val="en-GB"/>
              </w:rPr>
              <w:t> </w:t>
            </w:r>
          </w:p>
        </w:tc>
        <w:tc>
          <w:tcPr>
            <w:tcW w:w="860" w:type="dxa"/>
            <w:vMerge/>
            <w:tcBorders>
              <w:right w:val="single" w:sz="4" w:space="0" w:color="auto"/>
            </w:tcBorders>
            <w:vAlign w:val="center"/>
            <w:hideMark/>
          </w:tcPr>
          <w:p w14:paraId="05A6B7DC" w14:textId="77777777" w:rsidR="009365E9" w:rsidRPr="006C41D8" w:rsidRDefault="009365E9" w:rsidP="009365E9">
            <w:pPr>
              <w:spacing w:after="0" w:line="240" w:lineRule="auto"/>
              <w:rPr>
                <w:rFonts w:ascii="Times New Roman" w:eastAsia="Times New Roman" w:hAnsi="Times New Roman"/>
                <w:sz w:val="24"/>
                <w:szCs w:val="24"/>
                <w:lang w:val="en-GB"/>
              </w:rPr>
            </w:pPr>
          </w:p>
        </w:tc>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831EF" w14:textId="6CEC1F19" w:rsidR="009365E9" w:rsidRPr="006C41D8" w:rsidRDefault="009365E9" w:rsidP="009365E9">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with a value above PLN </w:t>
            </w:r>
            <w:r w:rsidRPr="006C41D8">
              <w:rPr>
                <w:rFonts w:ascii="Times New Roman" w:eastAsia="Times New Roman" w:hAnsi="Times New Roman"/>
                <w:sz w:val="24"/>
                <w:szCs w:val="24"/>
                <w:lang w:val="en-GB"/>
              </w:rPr>
              <w:t>10</w:t>
            </w:r>
            <w:r>
              <w:rPr>
                <w:rFonts w:ascii="Times New Roman" w:eastAsia="Times New Roman" w:hAnsi="Times New Roman"/>
                <w:sz w:val="24"/>
                <w:szCs w:val="24"/>
                <w:lang w:val="en-GB"/>
              </w:rPr>
              <w:t>,</w:t>
            </w:r>
            <w:r w:rsidRPr="006C41D8">
              <w:rPr>
                <w:rFonts w:ascii="Times New Roman" w:eastAsia="Times New Roman" w:hAnsi="Times New Roman"/>
                <w:sz w:val="24"/>
                <w:szCs w:val="24"/>
                <w:lang w:val="en-GB"/>
              </w:rPr>
              <w:t>000</w:t>
            </w:r>
          </w:p>
        </w:tc>
        <w:tc>
          <w:tcPr>
            <w:tcW w:w="1139" w:type="dxa"/>
            <w:tcBorders>
              <w:top w:val="nil"/>
              <w:left w:val="nil"/>
              <w:bottom w:val="single" w:sz="4" w:space="0" w:color="auto"/>
              <w:right w:val="single" w:sz="4" w:space="0" w:color="auto"/>
            </w:tcBorders>
            <w:shd w:val="clear" w:color="auto" w:fill="auto"/>
            <w:hideMark/>
          </w:tcPr>
          <w:p w14:paraId="51D094CF" w14:textId="3600EF4F"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8" w:type="dxa"/>
            <w:tcBorders>
              <w:top w:val="nil"/>
              <w:left w:val="nil"/>
              <w:bottom w:val="single" w:sz="4" w:space="0" w:color="auto"/>
              <w:right w:val="single" w:sz="4" w:space="0" w:color="auto"/>
            </w:tcBorders>
            <w:shd w:val="clear" w:color="auto" w:fill="auto"/>
            <w:hideMark/>
          </w:tcPr>
          <w:p w14:paraId="49E9B41F" w14:textId="4233DC7D"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auto"/>
            <w:vAlign w:val="center"/>
            <w:hideMark/>
          </w:tcPr>
          <w:p w14:paraId="25AFEAD2" w14:textId="77777777"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6C41D8">
              <w:rPr>
                <w:rFonts w:ascii="Times New Roman" w:eastAsia="Times New Roman" w:hAnsi="Times New Roman"/>
                <w:sz w:val="24"/>
                <w:szCs w:val="24"/>
                <w:lang w:val="en-GB"/>
              </w:rPr>
              <w:t> 0,00</w:t>
            </w:r>
          </w:p>
        </w:tc>
      </w:tr>
      <w:tr w:rsidR="009365E9" w:rsidRPr="006C41D8" w14:paraId="22C1679F" w14:textId="77777777" w:rsidTr="001B1722">
        <w:trPr>
          <w:trHeight w:val="31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1852A907" w14:textId="77777777" w:rsidR="009365E9" w:rsidRPr="006C41D8" w:rsidRDefault="009365E9" w:rsidP="009365E9">
            <w:pPr>
              <w:spacing w:after="0" w:line="240" w:lineRule="auto"/>
              <w:jc w:val="center"/>
              <w:rPr>
                <w:rFonts w:ascii="Times New Roman" w:eastAsia="Times New Roman" w:hAnsi="Times New Roman"/>
                <w:sz w:val="24"/>
                <w:szCs w:val="24"/>
                <w:lang w:val="en-GB"/>
              </w:rPr>
            </w:pPr>
            <w:r w:rsidRPr="006C41D8">
              <w:rPr>
                <w:rFonts w:ascii="Times New Roman" w:eastAsia="Times New Roman" w:hAnsi="Times New Roman"/>
                <w:sz w:val="24"/>
                <w:szCs w:val="24"/>
                <w:lang w:val="en-GB"/>
              </w:rPr>
              <w:t>2</w:t>
            </w:r>
          </w:p>
        </w:tc>
        <w:tc>
          <w:tcPr>
            <w:tcW w:w="5160" w:type="dxa"/>
            <w:gridSpan w:val="2"/>
            <w:tcBorders>
              <w:top w:val="single" w:sz="4" w:space="0" w:color="auto"/>
              <w:left w:val="nil"/>
              <w:bottom w:val="single" w:sz="4" w:space="0" w:color="auto"/>
              <w:right w:val="single" w:sz="4" w:space="0" w:color="auto"/>
            </w:tcBorders>
            <w:shd w:val="clear" w:color="auto" w:fill="auto"/>
            <w:vAlign w:val="center"/>
            <w:hideMark/>
          </w:tcPr>
          <w:p w14:paraId="362B3FFE" w14:textId="00DC7D31" w:rsidR="009365E9" w:rsidRPr="006C41D8" w:rsidRDefault="009365E9" w:rsidP="009365E9">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Remuneration with related items</w:t>
            </w:r>
          </w:p>
        </w:tc>
        <w:tc>
          <w:tcPr>
            <w:tcW w:w="1139" w:type="dxa"/>
            <w:tcBorders>
              <w:top w:val="nil"/>
              <w:left w:val="nil"/>
              <w:bottom w:val="single" w:sz="4" w:space="0" w:color="auto"/>
              <w:right w:val="single" w:sz="4" w:space="0" w:color="auto"/>
            </w:tcBorders>
            <w:shd w:val="clear" w:color="auto" w:fill="auto"/>
            <w:hideMark/>
          </w:tcPr>
          <w:p w14:paraId="3442D3EF" w14:textId="0562D861"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86322B">
              <w:rPr>
                <w:rFonts w:ascii="Times New Roman" w:eastAsia="Times New Roman" w:hAnsi="Times New Roman"/>
                <w:sz w:val="24"/>
                <w:szCs w:val="24"/>
                <w:lang w:val="en-GB"/>
              </w:rPr>
              <w:t>0.00</w:t>
            </w:r>
          </w:p>
        </w:tc>
        <w:tc>
          <w:tcPr>
            <w:tcW w:w="1418" w:type="dxa"/>
            <w:tcBorders>
              <w:top w:val="nil"/>
              <w:left w:val="nil"/>
              <w:bottom w:val="single" w:sz="4" w:space="0" w:color="auto"/>
              <w:right w:val="single" w:sz="4" w:space="0" w:color="auto"/>
            </w:tcBorders>
            <w:shd w:val="clear" w:color="auto" w:fill="auto"/>
            <w:hideMark/>
          </w:tcPr>
          <w:p w14:paraId="02C93771" w14:textId="032650CE"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auto"/>
            <w:hideMark/>
          </w:tcPr>
          <w:p w14:paraId="7C60A5B1" w14:textId="0FCE0F09"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r>
      <w:tr w:rsidR="009365E9" w:rsidRPr="006C41D8" w14:paraId="09489F61" w14:textId="77777777" w:rsidTr="001B1722">
        <w:trPr>
          <w:trHeight w:val="31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0B113F4" w14:textId="77777777" w:rsidR="009365E9" w:rsidRPr="006C41D8" w:rsidRDefault="009365E9" w:rsidP="009365E9">
            <w:pPr>
              <w:spacing w:after="0" w:line="240" w:lineRule="auto"/>
              <w:jc w:val="center"/>
              <w:rPr>
                <w:rFonts w:ascii="Times New Roman" w:eastAsia="Times New Roman" w:hAnsi="Times New Roman"/>
                <w:sz w:val="24"/>
                <w:szCs w:val="24"/>
                <w:lang w:val="en-GB"/>
              </w:rPr>
            </w:pPr>
            <w:r w:rsidRPr="006C41D8">
              <w:rPr>
                <w:rFonts w:ascii="Times New Roman" w:eastAsia="Times New Roman" w:hAnsi="Times New Roman"/>
                <w:sz w:val="24"/>
                <w:szCs w:val="24"/>
                <w:lang w:val="en-GB"/>
              </w:rPr>
              <w:t>3</w:t>
            </w:r>
          </w:p>
        </w:tc>
        <w:tc>
          <w:tcPr>
            <w:tcW w:w="5160" w:type="dxa"/>
            <w:gridSpan w:val="2"/>
            <w:tcBorders>
              <w:top w:val="single" w:sz="4" w:space="0" w:color="auto"/>
              <w:left w:val="nil"/>
              <w:bottom w:val="single" w:sz="4" w:space="0" w:color="auto"/>
              <w:right w:val="single" w:sz="4" w:space="0" w:color="auto"/>
            </w:tcBorders>
            <w:shd w:val="clear" w:color="auto" w:fill="auto"/>
            <w:vAlign w:val="center"/>
            <w:hideMark/>
          </w:tcPr>
          <w:p w14:paraId="545765A2" w14:textId="0D9F56E0" w:rsidR="009365E9" w:rsidRPr="006C41D8" w:rsidRDefault="009365E9" w:rsidP="009365E9">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Other direct costs</w:t>
            </w:r>
          </w:p>
        </w:tc>
        <w:tc>
          <w:tcPr>
            <w:tcW w:w="1139" w:type="dxa"/>
            <w:tcBorders>
              <w:top w:val="nil"/>
              <w:left w:val="nil"/>
              <w:bottom w:val="single" w:sz="4" w:space="0" w:color="auto"/>
              <w:right w:val="single" w:sz="4" w:space="0" w:color="auto"/>
            </w:tcBorders>
            <w:shd w:val="clear" w:color="auto" w:fill="auto"/>
            <w:hideMark/>
          </w:tcPr>
          <w:p w14:paraId="37E2EA91" w14:textId="5B08A227"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86322B">
              <w:rPr>
                <w:rFonts w:ascii="Times New Roman" w:eastAsia="Times New Roman" w:hAnsi="Times New Roman"/>
                <w:sz w:val="24"/>
                <w:szCs w:val="24"/>
                <w:lang w:val="en-GB"/>
              </w:rPr>
              <w:t>0.00</w:t>
            </w:r>
          </w:p>
        </w:tc>
        <w:tc>
          <w:tcPr>
            <w:tcW w:w="1418" w:type="dxa"/>
            <w:tcBorders>
              <w:top w:val="nil"/>
              <w:left w:val="nil"/>
              <w:bottom w:val="single" w:sz="4" w:space="0" w:color="auto"/>
              <w:right w:val="single" w:sz="4" w:space="0" w:color="auto"/>
            </w:tcBorders>
            <w:shd w:val="clear" w:color="auto" w:fill="auto"/>
            <w:hideMark/>
          </w:tcPr>
          <w:p w14:paraId="174D9A0A" w14:textId="6153A48A"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auto"/>
            <w:hideMark/>
          </w:tcPr>
          <w:p w14:paraId="171B318D" w14:textId="3FC335BD"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r>
      <w:tr w:rsidR="009365E9" w:rsidRPr="006C41D8" w14:paraId="55C7FE03" w14:textId="77777777" w:rsidTr="001B1722">
        <w:trPr>
          <w:trHeight w:val="330"/>
        </w:trPr>
        <w:tc>
          <w:tcPr>
            <w:tcW w:w="5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21705B5" w14:textId="77777777" w:rsidR="009365E9" w:rsidRPr="006C41D8" w:rsidRDefault="009365E9" w:rsidP="009365E9">
            <w:pPr>
              <w:spacing w:after="0" w:line="240" w:lineRule="auto"/>
              <w:jc w:val="center"/>
              <w:rPr>
                <w:rFonts w:ascii="Times New Roman" w:eastAsia="Times New Roman" w:hAnsi="Times New Roman"/>
                <w:b/>
                <w:bCs/>
                <w:sz w:val="24"/>
                <w:szCs w:val="24"/>
                <w:lang w:val="en-GB"/>
              </w:rPr>
            </w:pPr>
            <w:r w:rsidRPr="006C41D8">
              <w:rPr>
                <w:rFonts w:ascii="Times New Roman" w:eastAsia="Times New Roman" w:hAnsi="Times New Roman"/>
                <w:b/>
                <w:bCs/>
                <w:sz w:val="24"/>
                <w:szCs w:val="24"/>
                <w:lang w:val="en-GB"/>
              </w:rPr>
              <w:t xml:space="preserve">II. </w:t>
            </w:r>
          </w:p>
        </w:tc>
        <w:tc>
          <w:tcPr>
            <w:tcW w:w="516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842D6CF" w14:textId="0FDF9E1D" w:rsidR="009365E9" w:rsidRPr="006C41D8" w:rsidRDefault="009365E9" w:rsidP="009365E9">
            <w:pPr>
              <w:spacing w:after="0" w:line="240" w:lineRule="auto"/>
              <w:rPr>
                <w:rFonts w:ascii="Times New Roman" w:eastAsia="Times New Roman" w:hAnsi="Times New Roman"/>
                <w:b/>
                <w:bCs/>
                <w:sz w:val="24"/>
                <w:szCs w:val="24"/>
                <w:lang w:val="en-GB"/>
              </w:rPr>
            </w:pPr>
            <w:r>
              <w:rPr>
                <w:rFonts w:ascii="Times New Roman" w:eastAsia="Times New Roman" w:hAnsi="Times New Roman"/>
                <w:b/>
                <w:bCs/>
                <w:sz w:val="24"/>
                <w:szCs w:val="24"/>
                <w:lang w:val="en-GB"/>
              </w:rPr>
              <w:t>Indirect costs</w:t>
            </w:r>
            <w:r w:rsidRPr="006C41D8">
              <w:rPr>
                <w:rFonts w:ascii="Times New Roman" w:eastAsia="Times New Roman" w:hAnsi="Times New Roman"/>
                <w:b/>
                <w:bCs/>
                <w:sz w:val="24"/>
                <w:szCs w:val="24"/>
                <w:lang w:val="en-GB"/>
              </w:rPr>
              <w:t xml:space="preserve"> </w:t>
            </w:r>
            <w:r w:rsidRPr="006C41D8">
              <w:rPr>
                <w:rFonts w:ascii="Times New Roman" w:eastAsia="Times New Roman" w:hAnsi="Times New Roman"/>
                <w:i/>
                <w:iCs/>
                <w:sz w:val="24"/>
                <w:szCs w:val="24"/>
                <w:lang w:val="en-GB"/>
              </w:rPr>
              <w:t>(15%)</w:t>
            </w:r>
          </w:p>
        </w:tc>
        <w:tc>
          <w:tcPr>
            <w:tcW w:w="1139" w:type="dxa"/>
            <w:tcBorders>
              <w:top w:val="nil"/>
              <w:left w:val="nil"/>
              <w:bottom w:val="single" w:sz="4" w:space="0" w:color="auto"/>
              <w:right w:val="single" w:sz="4" w:space="0" w:color="auto"/>
            </w:tcBorders>
            <w:shd w:val="clear" w:color="auto" w:fill="F2F2F2" w:themeFill="background1" w:themeFillShade="F2"/>
            <w:hideMark/>
          </w:tcPr>
          <w:p w14:paraId="073785D0" w14:textId="6E93BB2C"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86322B">
              <w:rPr>
                <w:rFonts w:ascii="Times New Roman" w:eastAsia="Times New Roman" w:hAnsi="Times New Roman"/>
                <w:sz w:val="24"/>
                <w:szCs w:val="24"/>
                <w:lang w:val="en-GB"/>
              </w:rPr>
              <w:t>0.00</w:t>
            </w:r>
          </w:p>
        </w:tc>
        <w:tc>
          <w:tcPr>
            <w:tcW w:w="1418" w:type="dxa"/>
            <w:tcBorders>
              <w:top w:val="nil"/>
              <w:left w:val="nil"/>
              <w:bottom w:val="single" w:sz="4" w:space="0" w:color="auto"/>
              <w:right w:val="single" w:sz="4" w:space="0" w:color="auto"/>
            </w:tcBorders>
            <w:shd w:val="clear" w:color="auto" w:fill="F2F2F2" w:themeFill="background1" w:themeFillShade="F2"/>
            <w:hideMark/>
          </w:tcPr>
          <w:p w14:paraId="78154264" w14:textId="7B1803DD"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F2F2F2" w:themeFill="background1" w:themeFillShade="F2"/>
            <w:hideMark/>
          </w:tcPr>
          <w:p w14:paraId="62A1019E" w14:textId="513BBF91"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r>
      <w:tr w:rsidR="009365E9" w:rsidRPr="006C41D8" w14:paraId="7AEFD16D" w14:textId="77777777" w:rsidTr="001B1722">
        <w:trPr>
          <w:trHeight w:val="330"/>
        </w:trPr>
        <w:tc>
          <w:tcPr>
            <w:tcW w:w="5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4689D57" w14:textId="77777777" w:rsidR="009365E9" w:rsidRPr="006C41D8" w:rsidRDefault="009365E9" w:rsidP="009365E9">
            <w:pPr>
              <w:spacing w:after="0" w:line="240" w:lineRule="auto"/>
              <w:jc w:val="center"/>
              <w:rPr>
                <w:rFonts w:ascii="Times New Roman" w:eastAsia="Times New Roman" w:hAnsi="Times New Roman"/>
                <w:b/>
                <w:bCs/>
                <w:sz w:val="24"/>
                <w:szCs w:val="24"/>
                <w:lang w:val="en-GB"/>
              </w:rPr>
            </w:pPr>
            <w:r w:rsidRPr="006C41D8">
              <w:rPr>
                <w:rFonts w:ascii="Times New Roman" w:eastAsia="Times New Roman" w:hAnsi="Times New Roman"/>
                <w:b/>
                <w:bCs/>
                <w:sz w:val="24"/>
                <w:szCs w:val="24"/>
                <w:lang w:val="en-GB"/>
              </w:rPr>
              <w:t xml:space="preserve">III. </w:t>
            </w:r>
          </w:p>
        </w:tc>
        <w:tc>
          <w:tcPr>
            <w:tcW w:w="516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691427" w14:textId="7AA15ED6" w:rsidR="009365E9" w:rsidRPr="006C41D8" w:rsidRDefault="009365E9" w:rsidP="009365E9">
            <w:pPr>
              <w:spacing w:after="0" w:line="240" w:lineRule="auto"/>
              <w:rPr>
                <w:rFonts w:ascii="Times New Roman" w:eastAsia="Times New Roman" w:hAnsi="Times New Roman"/>
                <w:b/>
                <w:bCs/>
                <w:sz w:val="24"/>
                <w:szCs w:val="24"/>
                <w:lang w:val="en-GB"/>
              </w:rPr>
            </w:pPr>
            <w:r>
              <w:rPr>
                <w:rFonts w:ascii="Times New Roman" w:eastAsia="Times New Roman" w:hAnsi="Times New Roman"/>
                <w:b/>
                <w:bCs/>
                <w:sz w:val="24"/>
                <w:szCs w:val="24"/>
                <w:lang w:val="en-GB"/>
              </w:rPr>
              <w:t>Total costs</w:t>
            </w:r>
          </w:p>
        </w:tc>
        <w:tc>
          <w:tcPr>
            <w:tcW w:w="1139" w:type="dxa"/>
            <w:tcBorders>
              <w:top w:val="nil"/>
              <w:left w:val="nil"/>
              <w:bottom w:val="single" w:sz="4" w:space="0" w:color="auto"/>
              <w:right w:val="single" w:sz="4" w:space="0" w:color="auto"/>
            </w:tcBorders>
            <w:shd w:val="clear" w:color="auto" w:fill="F2F2F2" w:themeFill="background1" w:themeFillShade="F2"/>
            <w:hideMark/>
          </w:tcPr>
          <w:p w14:paraId="16371E9F" w14:textId="3FB2A67F"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86322B">
              <w:rPr>
                <w:rFonts w:ascii="Times New Roman" w:eastAsia="Times New Roman" w:hAnsi="Times New Roman"/>
                <w:sz w:val="24"/>
                <w:szCs w:val="24"/>
                <w:lang w:val="en-GB"/>
              </w:rPr>
              <w:t>0.00</w:t>
            </w:r>
          </w:p>
        </w:tc>
        <w:tc>
          <w:tcPr>
            <w:tcW w:w="1418" w:type="dxa"/>
            <w:tcBorders>
              <w:top w:val="nil"/>
              <w:left w:val="nil"/>
              <w:bottom w:val="single" w:sz="4" w:space="0" w:color="auto"/>
              <w:right w:val="single" w:sz="4" w:space="0" w:color="auto"/>
            </w:tcBorders>
            <w:shd w:val="clear" w:color="auto" w:fill="F2F2F2" w:themeFill="background1" w:themeFillShade="F2"/>
            <w:hideMark/>
          </w:tcPr>
          <w:p w14:paraId="5B9E7661" w14:textId="6CE4F681"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F2F2F2" w:themeFill="background1" w:themeFillShade="F2"/>
            <w:hideMark/>
          </w:tcPr>
          <w:p w14:paraId="69303F0D" w14:textId="7BF6673F" w:rsidR="009365E9" w:rsidRPr="006C41D8" w:rsidRDefault="009365E9" w:rsidP="009365E9">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r>
    </w:tbl>
    <w:p w14:paraId="5D423E87" w14:textId="77777777" w:rsidR="00767130" w:rsidRPr="006C41D8" w:rsidRDefault="00767130" w:rsidP="00767130">
      <w:pPr>
        <w:spacing w:after="0" w:line="240" w:lineRule="auto"/>
        <w:ind w:left="284"/>
        <w:jc w:val="both"/>
        <w:rPr>
          <w:rFonts w:ascii="Times New Roman" w:hAnsi="Times New Roman"/>
          <w:sz w:val="24"/>
          <w:szCs w:val="24"/>
          <w:lang w:val="en-GB"/>
        </w:rPr>
      </w:pPr>
    </w:p>
    <w:p w14:paraId="5165ABAA" w14:textId="77777777" w:rsidR="00A57F44" w:rsidRPr="006C41D8" w:rsidRDefault="00A57F44" w:rsidP="00767130">
      <w:pPr>
        <w:spacing w:after="0" w:line="240" w:lineRule="auto"/>
        <w:ind w:left="284"/>
        <w:jc w:val="both"/>
        <w:rPr>
          <w:rFonts w:ascii="Times New Roman" w:hAnsi="Times New Roman"/>
          <w:sz w:val="24"/>
          <w:szCs w:val="24"/>
          <w:lang w:val="en-GB"/>
        </w:rPr>
      </w:pPr>
    </w:p>
    <w:p w14:paraId="44818626" w14:textId="15D4642F" w:rsidR="006101E3" w:rsidRPr="006C41D8" w:rsidRDefault="009365E9" w:rsidP="006101E3">
      <w:pPr>
        <w:spacing w:after="0" w:line="240" w:lineRule="auto"/>
        <w:jc w:val="both"/>
        <w:rPr>
          <w:rFonts w:ascii="Times New Roman" w:eastAsia="Times New Roman" w:hAnsi="Times New Roman"/>
          <w:b/>
          <w:bCs/>
          <w:sz w:val="24"/>
          <w:szCs w:val="24"/>
          <w:lang w:val="en-GB" w:eastAsia="pl-PL" w:bidi="ar-SA"/>
        </w:rPr>
      </w:pPr>
      <w:r w:rsidRPr="009365E9">
        <w:rPr>
          <w:rFonts w:ascii="Times New Roman" w:eastAsia="Times New Roman" w:hAnsi="Times New Roman"/>
          <w:b/>
          <w:bCs/>
          <w:sz w:val="24"/>
          <w:szCs w:val="24"/>
          <w:lang w:val="en-GB" w:eastAsia="pl-PL" w:bidi="ar-SA"/>
        </w:rPr>
        <w:t>Substantive justification for direct costs item I</w:t>
      </w:r>
      <w:r w:rsidR="006101E3" w:rsidRPr="006C41D8">
        <w:rPr>
          <w:rFonts w:ascii="Times New Roman" w:eastAsia="Times New Roman" w:hAnsi="Times New Roman"/>
          <w:b/>
          <w:bCs/>
          <w:sz w:val="24"/>
          <w:szCs w:val="24"/>
          <w:lang w:val="en-GB" w:eastAsia="pl-PL" w:bidi="ar-SA"/>
        </w:rPr>
        <w:t>:</w:t>
      </w:r>
    </w:p>
    <w:p w14:paraId="3804323A" w14:textId="77777777" w:rsidR="006101E3" w:rsidRPr="006C41D8" w:rsidRDefault="006101E3" w:rsidP="006101E3">
      <w:pPr>
        <w:spacing w:after="0" w:line="240" w:lineRule="auto"/>
        <w:jc w:val="both"/>
        <w:rPr>
          <w:rFonts w:ascii="Times New Roman" w:hAnsi="Times New Roman"/>
          <w:sz w:val="24"/>
          <w:szCs w:val="24"/>
          <w:lang w:val="en-GB"/>
        </w:rPr>
      </w:pPr>
    </w:p>
    <w:p w14:paraId="1407AD6B" w14:textId="77777777" w:rsidR="006101E3" w:rsidRPr="006C41D8" w:rsidRDefault="006101E3" w:rsidP="006101E3">
      <w:pPr>
        <w:spacing w:after="0" w:line="240" w:lineRule="auto"/>
        <w:jc w:val="both"/>
        <w:rPr>
          <w:rFonts w:ascii="Times New Roman" w:hAnsi="Times New Roman"/>
          <w:sz w:val="24"/>
          <w:szCs w:val="24"/>
          <w:lang w:val="en-GB"/>
        </w:rPr>
      </w:pPr>
    </w:p>
    <w:p w14:paraId="0594AD41" w14:textId="77777777" w:rsidR="006101E3" w:rsidRPr="006C41D8" w:rsidRDefault="006101E3" w:rsidP="006101E3">
      <w:pPr>
        <w:spacing w:after="0" w:line="240" w:lineRule="auto"/>
        <w:jc w:val="both"/>
        <w:rPr>
          <w:rFonts w:ascii="Times New Roman" w:hAnsi="Times New Roman"/>
          <w:sz w:val="24"/>
          <w:szCs w:val="24"/>
          <w:lang w:val="en-GB"/>
        </w:rPr>
      </w:pPr>
    </w:p>
    <w:p w14:paraId="33C73FC0" w14:textId="77777777" w:rsidR="006101E3" w:rsidRPr="006C41D8" w:rsidRDefault="006101E3" w:rsidP="006101E3">
      <w:pPr>
        <w:spacing w:after="0" w:line="240" w:lineRule="auto"/>
        <w:jc w:val="both"/>
        <w:rPr>
          <w:rFonts w:ascii="Times New Roman" w:hAnsi="Times New Roman"/>
          <w:sz w:val="24"/>
          <w:szCs w:val="24"/>
          <w:lang w:val="en-GB"/>
        </w:rPr>
      </w:pPr>
    </w:p>
    <w:p w14:paraId="7DE577DF" w14:textId="77777777" w:rsidR="006101E3" w:rsidRPr="006C41D8" w:rsidRDefault="006101E3" w:rsidP="006101E3">
      <w:pPr>
        <w:spacing w:after="0" w:line="240" w:lineRule="auto"/>
        <w:jc w:val="both"/>
        <w:rPr>
          <w:rFonts w:ascii="Times New Roman" w:hAnsi="Times New Roman"/>
          <w:sz w:val="24"/>
          <w:szCs w:val="24"/>
          <w:lang w:val="en-GB"/>
        </w:rPr>
      </w:pPr>
    </w:p>
    <w:p w14:paraId="67349F05" w14:textId="77777777" w:rsidR="006101E3" w:rsidRPr="006C41D8" w:rsidRDefault="006101E3" w:rsidP="006101E3">
      <w:pPr>
        <w:spacing w:after="0" w:line="240" w:lineRule="auto"/>
        <w:jc w:val="both"/>
        <w:rPr>
          <w:rFonts w:ascii="Times New Roman" w:hAnsi="Times New Roman"/>
          <w:sz w:val="24"/>
          <w:szCs w:val="24"/>
          <w:lang w:val="en-GB"/>
        </w:rPr>
      </w:pPr>
    </w:p>
    <w:p w14:paraId="68C56A24" w14:textId="77777777" w:rsidR="006101E3" w:rsidRPr="006C41D8" w:rsidRDefault="006101E3" w:rsidP="006101E3">
      <w:pPr>
        <w:spacing w:after="0" w:line="240" w:lineRule="auto"/>
        <w:jc w:val="both"/>
        <w:rPr>
          <w:rFonts w:ascii="Times New Roman" w:hAnsi="Times New Roman"/>
          <w:sz w:val="24"/>
          <w:szCs w:val="24"/>
          <w:lang w:val="en-GB"/>
        </w:rPr>
      </w:pPr>
    </w:p>
    <w:p w14:paraId="7885D36C" w14:textId="77777777" w:rsidR="006101E3" w:rsidRPr="006C41D8" w:rsidRDefault="006101E3" w:rsidP="006101E3">
      <w:pPr>
        <w:spacing w:after="0" w:line="240" w:lineRule="auto"/>
        <w:jc w:val="both"/>
        <w:rPr>
          <w:rFonts w:ascii="Times New Roman" w:hAnsi="Times New Roman"/>
          <w:sz w:val="24"/>
          <w:szCs w:val="24"/>
          <w:lang w:val="en-GB"/>
        </w:rPr>
      </w:pPr>
    </w:p>
    <w:tbl>
      <w:tblPr>
        <w:tblW w:w="5000" w:type="pct"/>
        <w:tblCellMar>
          <w:left w:w="70" w:type="dxa"/>
          <w:right w:w="70" w:type="dxa"/>
        </w:tblCellMar>
        <w:tblLook w:val="04A0" w:firstRow="1" w:lastRow="0" w:firstColumn="1" w:lastColumn="0" w:noHBand="0" w:noVBand="1"/>
      </w:tblPr>
      <w:tblGrid>
        <w:gridCol w:w="4340"/>
        <w:gridCol w:w="146"/>
        <w:gridCol w:w="184"/>
        <w:gridCol w:w="4340"/>
        <w:gridCol w:w="172"/>
        <w:gridCol w:w="172"/>
      </w:tblGrid>
      <w:tr w:rsidR="006101E3" w:rsidRPr="006C41D8" w14:paraId="635F0CB6" w14:textId="77777777" w:rsidTr="00862BAE">
        <w:trPr>
          <w:trHeight w:val="300"/>
        </w:trPr>
        <w:tc>
          <w:tcPr>
            <w:tcW w:w="1818" w:type="pct"/>
            <w:gridSpan w:val="2"/>
            <w:tcBorders>
              <w:top w:val="nil"/>
              <w:left w:val="nil"/>
              <w:bottom w:val="nil"/>
              <w:right w:val="nil"/>
            </w:tcBorders>
            <w:shd w:val="clear" w:color="auto" w:fill="auto"/>
            <w:noWrap/>
            <w:vAlign w:val="center"/>
            <w:hideMark/>
          </w:tcPr>
          <w:p w14:paraId="410CC91A" w14:textId="77777777" w:rsidR="006101E3" w:rsidRPr="006C41D8" w:rsidRDefault="006101E3" w:rsidP="00862BAE">
            <w:pPr>
              <w:spacing w:after="0" w:line="240" w:lineRule="auto"/>
              <w:rPr>
                <w:rFonts w:ascii="Times New Roman" w:eastAsia="Times New Roman" w:hAnsi="Times New Roman"/>
                <w:i/>
                <w:iCs/>
                <w:sz w:val="24"/>
                <w:szCs w:val="24"/>
                <w:lang w:val="en-GB" w:eastAsia="pl-PL" w:bidi="ar-SA"/>
              </w:rPr>
            </w:pPr>
            <w:r w:rsidRPr="006C41D8">
              <w:rPr>
                <w:rFonts w:ascii="Times New Roman" w:eastAsia="Times New Roman" w:hAnsi="Times New Roman"/>
                <w:i/>
                <w:iCs/>
                <w:sz w:val="24"/>
                <w:szCs w:val="24"/>
                <w:lang w:val="en-GB" w:eastAsia="pl-PL" w:bidi="ar-SA"/>
              </w:rPr>
              <w:t xml:space="preserve">...................................................................... </w:t>
            </w:r>
          </w:p>
        </w:tc>
        <w:tc>
          <w:tcPr>
            <w:tcW w:w="579" w:type="pct"/>
            <w:tcBorders>
              <w:top w:val="nil"/>
              <w:left w:val="nil"/>
              <w:bottom w:val="nil"/>
              <w:right w:val="nil"/>
            </w:tcBorders>
            <w:shd w:val="clear" w:color="auto" w:fill="auto"/>
            <w:noWrap/>
            <w:vAlign w:val="bottom"/>
            <w:hideMark/>
          </w:tcPr>
          <w:p w14:paraId="228BAF75" w14:textId="77777777" w:rsidR="006101E3" w:rsidRPr="006C41D8" w:rsidRDefault="006101E3" w:rsidP="00862BAE">
            <w:pPr>
              <w:spacing w:after="0" w:line="240" w:lineRule="auto"/>
              <w:rPr>
                <w:rFonts w:ascii="Times New Roman" w:eastAsia="Times New Roman" w:hAnsi="Times New Roman"/>
                <w:i/>
                <w:iCs/>
                <w:sz w:val="24"/>
                <w:szCs w:val="24"/>
                <w:lang w:val="en-GB" w:eastAsia="pl-PL" w:bidi="ar-SA"/>
              </w:rPr>
            </w:pPr>
          </w:p>
        </w:tc>
        <w:tc>
          <w:tcPr>
            <w:tcW w:w="1458" w:type="pct"/>
            <w:tcBorders>
              <w:top w:val="nil"/>
              <w:left w:val="nil"/>
              <w:bottom w:val="nil"/>
              <w:right w:val="nil"/>
            </w:tcBorders>
            <w:shd w:val="clear" w:color="auto" w:fill="auto"/>
            <w:noWrap/>
            <w:vAlign w:val="bottom"/>
            <w:hideMark/>
          </w:tcPr>
          <w:p w14:paraId="63D6DA24"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447B9196"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538D00A8"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r>
      <w:tr w:rsidR="006101E3" w:rsidRPr="006C41D8" w14:paraId="5BDD7012" w14:textId="77777777" w:rsidTr="00862BAE">
        <w:trPr>
          <w:trHeight w:val="300"/>
        </w:trPr>
        <w:tc>
          <w:tcPr>
            <w:tcW w:w="1818" w:type="pct"/>
            <w:gridSpan w:val="2"/>
            <w:tcBorders>
              <w:top w:val="nil"/>
              <w:left w:val="nil"/>
              <w:bottom w:val="nil"/>
              <w:right w:val="nil"/>
            </w:tcBorders>
            <w:shd w:val="clear" w:color="auto" w:fill="auto"/>
            <w:noWrap/>
            <w:vAlign w:val="center"/>
            <w:hideMark/>
          </w:tcPr>
          <w:p w14:paraId="5077A098" w14:textId="66808558" w:rsidR="006101E3" w:rsidRPr="006C41D8" w:rsidRDefault="006101E3" w:rsidP="00862BAE">
            <w:pPr>
              <w:spacing w:after="0" w:line="240" w:lineRule="auto"/>
              <w:rPr>
                <w:rFonts w:ascii="Times New Roman" w:eastAsia="Times New Roman" w:hAnsi="Times New Roman"/>
                <w:i/>
                <w:iCs/>
                <w:sz w:val="20"/>
                <w:szCs w:val="20"/>
                <w:lang w:val="en-GB" w:eastAsia="pl-PL" w:bidi="ar-SA"/>
              </w:rPr>
            </w:pPr>
            <w:r w:rsidRPr="006C41D8">
              <w:rPr>
                <w:rFonts w:ascii="Times New Roman" w:eastAsia="Times New Roman" w:hAnsi="Times New Roman"/>
                <w:i/>
                <w:iCs/>
                <w:sz w:val="20"/>
                <w:szCs w:val="20"/>
                <w:lang w:val="en-GB" w:eastAsia="pl-PL" w:bidi="ar-SA"/>
              </w:rPr>
              <w:t xml:space="preserve"> (</w:t>
            </w:r>
            <w:r w:rsidR="009365E9">
              <w:rPr>
                <w:rFonts w:ascii="Times New Roman" w:eastAsia="Times New Roman" w:hAnsi="Times New Roman"/>
                <w:i/>
                <w:iCs/>
                <w:sz w:val="20"/>
                <w:szCs w:val="20"/>
                <w:lang w:val="en-GB" w:eastAsia="pl-PL" w:bidi="ar-SA"/>
              </w:rPr>
              <w:t>signature of applicant</w:t>
            </w:r>
            <w:r w:rsidRPr="006C41D8">
              <w:rPr>
                <w:rFonts w:ascii="Times New Roman" w:eastAsia="Times New Roman" w:hAnsi="Times New Roman"/>
                <w:i/>
                <w:iCs/>
                <w:sz w:val="20"/>
                <w:szCs w:val="20"/>
                <w:lang w:val="en-GB" w:eastAsia="pl-PL" w:bidi="ar-SA"/>
              </w:rPr>
              <w:t xml:space="preserve">) </w:t>
            </w:r>
          </w:p>
        </w:tc>
        <w:tc>
          <w:tcPr>
            <w:tcW w:w="579" w:type="pct"/>
            <w:tcBorders>
              <w:top w:val="nil"/>
              <w:left w:val="nil"/>
              <w:bottom w:val="nil"/>
              <w:right w:val="nil"/>
            </w:tcBorders>
            <w:shd w:val="clear" w:color="auto" w:fill="auto"/>
            <w:noWrap/>
            <w:vAlign w:val="bottom"/>
            <w:hideMark/>
          </w:tcPr>
          <w:p w14:paraId="1858D870" w14:textId="77777777" w:rsidR="006101E3" w:rsidRPr="006C41D8" w:rsidRDefault="006101E3" w:rsidP="00862BAE">
            <w:pPr>
              <w:spacing w:after="0" w:line="240" w:lineRule="auto"/>
              <w:rPr>
                <w:rFonts w:ascii="Times New Roman" w:eastAsia="Times New Roman" w:hAnsi="Times New Roman"/>
                <w:i/>
                <w:iCs/>
                <w:sz w:val="20"/>
                <w:szCs w:val="20"/>
                <w:lang w:val="en-GB" w:eastAsia="pl-PL" w:bidi="ar-SA"/>
              </w:rPr>
            </w:pPr>
          </w:p>
        </w:tc>
        <w:tc>
          <w:tcPr>
            <w:tcW w:w="1458" w:type="pct"/>
            <w:tcBorders>
              <w:top w:val="nil"/>
              <w:left w:val="nil"/>
              <w:bottom w:val="nil"/>
              <w:right w:val="nil"/>
            </w:tcBorders>
            <w:shd w:val="clear" w:color="auto" w:fill="auto"/>
            <w:noWrap/>
            <w:vAlign w:val="bottom"/>
            <w:hideMark/>
          </w:tcPr>
          <w:p w14:paraId="237405C6" w14:textId="77777777" w:rsidR="006101E3" w:rsidRPr="006C41D8" w:rsidRDefault="006101E3" w:rsidP="00862BAE">
            <w:pPr>
              <w:spacing w:after="0" w:line="240" w:lineRule="auto"/>
              <w:rPr>
                <w:rFonts w:ascii="Times New Roman" w:eastAsia="Times New Roman" w:hAnsi="Times New Roman"/>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350E428A" w14:textId="77777777" w:rsidR="006101E3" w:rsidRPr="006C41D8" w:rsidRDefault="006101E3" w:rsidP="00862BAE">
            <w:pPr>
              <w:spacing w:after="0" w:line="240" w:lineRule="auto"/>
              <w:rPr>
                <w:rFonts w:ascii="Times New Roman" w:eastAsia="Times New Roman" w:hAnsi="Times New Roman"/>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7F1B7827" w14:textId="77777777" w:rsidR="006101E3" w:rsidRPr="006C41D8" w:rsidRDefault="006101E3" w:rsidP="00862BAE">
            <w:pPr>
              <w:spacing w:after="0" w:line="240" w:lineRule="auto"/>
              <w:rPr>
                <w:rFonts w:ascii="Times New Roman" w:eastAsia="Times New Roman" w:hAnsi="Times New Roman"/>
                <w:sz w:val="20"/>
                <w:szCs w:val="20"/>
                <w:lang w:val="en-GB" w:eastAsia="pl-PL" w:bidi="ar-SA"/>
              </w:rPr>
            </w:pPr>
          </w:p>
        </w:tc>
      </w:tr>
      <w:tr w:rsidR="006101E3" w:rsidRPr="006C41D8" w14:paraId="716A12F0" w14:textId="77777777" w:rsidTr="00862BAE">
        <w:trPr>
          <w:trHeight w:val="300"/>
        </w:trPr>
        <w:tc>
          <w:tcPr>
            <w:tcW w:w="1765" w:type="pct"/>
            <w:tcBorders>
              <w:top w:val="nil"/>
              <w:left w:val="nil"/>
              <w:bottom w:val="nil"/>
              <w:right w:val="nil"/>
            </w:tcBorders>
            <w:shd w:val="clear" w:color="auto" w:fill="auto"/>
            <w:noWrap/>
            <w:vAlign w:val="center"/>
            <w:hideMark/>
          </w:tcPr>
          <w:p w14:paraId="59213EC6"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3" w:type="pct"/>
            <w:tcBorders>
              <w:top w:val="nil"/>
              <w:left w:val="nil"/>
              <w:bottom w:val="nil"/>
              <w:right w:val="nil"/>
            </w:tcBorders>
            <w:shd w:val="clear" w:color="auto" w:fill="auto"/>
            <w:noWrap/>
            <w:vAlign w:val="bottom"/>
            <w:hideMark/>
          </w:tcPr>
          <w:p w14:paraId="6B7222C5"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79" w:type="pct"/>
            <w:tcBorders>
              <w:top w:val="nil"/>
              <w:left w:val="nil"/>
              <w:bottom w:val="nil"/>
              <w:right w:val="nil"/>
            </w:tcBorders>
            <w:shd w:val="clear" w:color="auto" w:fill="auto"/>
            <w:noWrap/>
            <w:vAlign w:val="bottom"/>
            <w:hideMark/>
          </w:tcPr>
          <w:p w14:paraId="14ACCE8A"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1458" w:type="pct"/>
            <w:tcBorders>
              <w:top w:val="nil"/>
              <w:left w:val="nil"/>
              <w:bottom w:val="nil"/>
              <w:right w:val="nil"/>
            </w:tcBorders>
            <w:shd w:val="clear" w:color="auto" w:fill="auto"/>
            <w:noWrap/>
            <w:vAlign w:val="bottom"/>
            <w:hideMark/>
          </w:tcPr>
          <w:p w14:paraId="447C380F"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6C7F6C91"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6F74DDB3"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r>
      <w:tr w:rsidR="006101E3" w:rsidRPr="006C41D8" w14:paraId="5EBDF3EA" w14:textId="77777777" w:rsidTr="00862BAE">
        <w:trPr>
          <w:trHeight w:val="300"/>
        </w:trPr>
        <w:tc>
          <w:tcPr>
            <w:tcW w:w="1765" w:type="pct"/>
            <w:tcBorders>
              <w:top w:val="nil"/>
              <w:left w:val="nil"/>
              <w:bottom w:val="nil"/>
              <w:right w:val="nil"/>
            </w:tcBorders>
            <w:shd w:val="clear" w:color="auto" w:fill="auto"/>
            <w:noWrap/>
            <w:vAlign w:val="center"/>
            <w:hideMark/>
          </w:tcPr>
          <w:p w14:paraId="0D656538"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3" w:type="pct"/>
            <w:tcBorders>
              <w:top w:val="nil"/>
              <w:left w:val="nil"/>
              <w:bottom w:val="nil"/>
              <w:right w:val="nil"/>
            </w:tcBorders>
            <w:shd w:val="clear" w:color="auto" w:fill="auto"/>
            <w:noWrap/>
            <w:vAlign w:val="bottom"/>
            <w:hideMark/>
          </w:tcPr>
          <w:p w14:paraId="05E8DBB5"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79" w:type="pct"/>
            <w:tcBorders>
              <w:top w:val="nil"/>
              <w:left w:val="nil"/>
              <w:bottom w:val="nil"/>
              <w:right w:val="nil"/>
            </w:tcBorders>
            <w:shd w:val="clear" w:color="auto" w:fill="auto"/>
            <w:noWrap/>
            <w:vAlign w:val="bottom"/>
            <w:hideMark/>
          </w:tcPr>
          <w:p w14:paraId="5141515F"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1458" w:type="pct"/>
            <w:tcBorders>
              <w:top w:val="nil"/>
              <w:left w:val="nil"/>
              <w:bottom w:val="nil"/>
              <w:right w:val="nil"/>
            </w:tcBorders>
            <w:shd w:val="clear" w:color="auto" w:fill="auto"/>
            <w:noWrap/>
            <w:vAlign w:val="bottom"/>
            <w:hideMark/>
          </w:tcPr>
          <w:p w14:paraId="51DB8034"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6CD22ACC"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55C0C121"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r>
      <w:tr w:rsidR="006101E3" w:rsidRPr="006C41D8" w14:paraId="7D6DAB7D" w14:textId="77777777" w:rsidTr="00862BAE">
        <w:trPr>
          <w:trHeight w:val="300"/>
        </w:trPr>
        <w:tc>
          <w:tcPr>
            <w:tcW w:w="1765" w:type="pct"/>
            <w:tcBorders>
              <w:top w:val="nil"/>
              <w:left w:val="nil"/>
              <w:bottom w:val="nil"/>
              <w:right w:val="nil"/>
            </w:tcBorders>
            <w:shd w:val="clear" w:color="auto" w:fill="auto"/>
            <w:noWrap/>
            <w:vAlign w:val="center"/>
            <w:hideMark/>
          </w:tcPr>
          <w:p w14:paraId="38434B8C"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3" w:type="pct"/>
            <w:tcBorders>
              <w:top w:val="nil"/>
              <w:left w:val="nil"/>
              <w:bottom w:val="nil"/>
              <w:right w:val="nil"/>
            </w:tcBorders>
            <w:shd w:val="clear" w:color="auto" w:fill="auto"/>
            <w:noWrap/>
            <w:vAlign w:val="bottom"/>
            <w:hideMark/>
          </w:tcPr>
          <w:p w14:paraId="08B61726"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79" w:type="pct"/>
            <w:tcBorders>
              <w:top w:val="nil"/>
              <w:left w:val="nil"/>
              <w:bottom w:val="nil"/>
              <w:right w:val="nil"/>
            </w:tcBorders>
            <w:shd w:val="clear" w:color="auto" w:fill="auto"/>
            <w:noWrap/>
            <w:vAlign w:val="bottom"/>
            <w:hideMark/>
          </w:tcPr>
          <w:p w14:paraId="4CA2C5C0"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1458" w:type="pct"/>
            <w:tcBorders>
              <w:top w:val="nil"/>
              <w:left w:val="nil"/>
              <w:bottom w:val="nil"/>
              <w:right w:val="nil"/>
            </w:tcBorders>
            <w:shd w:val="clear" w:color="auto" w:fill="auto"/>
            <w:noWrap/>
            <w:vAlign w:val="bottom"/>
            <w:hideMark/>
          </w:tcPr>
          <w:p w14:paraId="1B893264"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795EDF6C"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47AE1BCF"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r>
      <w:tr w:rsidR="006101E3" w:rsidRPr="006C41D8" w14:paraId="06C01DDE" w14:textId="77777777" w:rsidTr="00862BAE">
        <w:trPr>
          <w:trHeight w:val="300"/>
        </w:trPr>
        <w:tc>
          <w:tcPr>
            <w:tcW w:w="1765" w:type="pct"/>
            <w:tcBorders>
              <w:top w:val="nil"/>
              <w:left w:val="nil"/>
              <w:bottom w:val="nil"/>
              <w:right w:val="nil"/>
            </w:tcBorders>
            <w:shd w:val="clear" w:color="auto" w:fill="auto"/>
            <w:noWrap/>
            <w:vAlign w:val="center"/>
            <w:hideMark/>
          </w:tcPr>
          <w:p w14:paraId="7358CBB3"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3" w:type="pct"/>
            <w:tcBorders>
              <w:top w:val="nil"/>
              <w:left w:val="nil"/>
              <w:bottom w:val="nil"/>
              <w:right w:val="nil"/>
            </w:tcBorders>
            <w:shd w:val="clear" w:color="auto" w:fill="auto"/>
            <w:noWrap/>
            <w:vAlign w:val="bottom"/>
            <w:hideMark/>
          </w:tcPr>
          <w:p w14:paraId="308B8472"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79" w:type="pct"/>
            <w:tcBorders>
              <w:top w:val="nil"/>
              <w:left w:val="nil"/>
              <w:bottom w:val="nil"/>
              <w:right w:val="nil"/>
            </w:tcBorders>
            <w:shd w:val="clear" w:color="auto" w:fill="auto"/>
            <w:noWrap/>
            <w:vAlign w:val="bottom"/>
            <w:hideMark/>
          </w:tcPr>
          <w:p w14:paraId="7364CAF9"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1458" w:type="pct"/>
            <w:tcBorders>
              <w:top w:val="nil"/>
              <w:left w:val="nil"/>
              <w:bottom w:val="nil"/>
              <w:right w:val="nil"/>
            </w:tcBorders>
            <w:shd w:val="clear" w:color="auto" w:fill="auto"/>
            <w:noWrap/>
            <w:vAlign w:val="bottom"/>
            <w:hideMark/>
          </w:tcPr>
          <w:p w14:paraId="7CCBB02F"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2D32F37C"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16B3B1FE"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r>
      <w:tr w:rsidR="006101E3" w:rsidRPr="006C41D8" w14:paraId="1C9402B4" w14:textId="77777777" w:rsidTr="00862BAE">
        <w:trPr>
          <w:trHeight w:val="300"/>
        </w:trPr>
        <w:tc>
          <w:tcPr>
            <w:tcW w:w="1765" w:type="pct"/>
            <w:tcBorders>
              <w:top w:val="nil"/>
              <w:left w:val="nil"/>
              <w:bottom w:val="nil"/>
              <w:right w:val="nil"/>
            </w:tcBorders>
            <w:shd w:val="clear" w:color="auto" w:fill="auto"/>
            <w:noWrap/>
            <w:vAlign w:val="center"/>
            <w:hideMark/>
          </w:tcPr>
          <w:p w14:paraId="134670CB"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3" w:type="pct"/>
            <w:tcBorders>
              <w:top w:val="nil"/>
              <w:left w:val="nil"/>
              <w:bottom w:val="nil"/>
              <w:right w:val="nil"/>
            </w:tcBorders>
            <w:shd w:val="clear" w:color="auto" w:fill="auto"/>
            <w:noWrap/>
            <w:vAlign w:val="bottom"/>
            <w:hideMark/>
          </w:tcPr>
          <w:p w14:paraId="1061D67E"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79" w:type="pct"/>
            <w:tcBorders>
              <w:top w:val="nil"/>
              <w:left w:val="nil"/>
              <w:bottom w:val="nil"/>
              <w:right w:val="nil"/>
            </w:tcBorders>
            <w:shd w:val="clear" w:color="auto" w:fill="auto"/>
            <w:noWrap/>
            <w:vAlign w:val="bottom"/>
            <w:hideMark/>
          </w:tcPr>
          <w:p w14:paraId="146E62D6"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1458" w:type="pct"/>
            <w:tcBorders>
              <w:top w:val="nil"/>
              <w:left w:val="nil"/>
              <w:bottom w:val="nil"/>
              <w:right w:val="nil"/>
            </w:tcBorders>
            <w:shd w:val="clear" w:color="auto" w:fill="auto"/>
            <w:noWrap/>
            <w:vAlign w:val="bottom"/>
            <w:hideMark/>
          </w:tcPr>
          <w:p w14:paraId="69D27505"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49E03362"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39200607"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r>
      <w:tr w:rsidR="006101E3" w:rsidRPr="006C41D8" w14:paraId="1B8D851D" w14:textId="77777777" w:rsidTr="00862BAE">
        <w:trPr>
          <w:trHeight w:val="300"/>
        </w:trPr>
        <w:tc>
          <w:tcPr>
            <w:tcW w:w="1765" w:type="pct"/>
            <w:tcBorders>
              <w:top w:val="nil"/>
              <w:left w:val="nil"/>
              <w:bottom w:val="nil"/>
              <w:right w:val="nil"/>
            </w:tcBorders>
            <w:shd w:val="clear" w:color="auto" w:fill="auto"/>
            <w:noWrap/>
            <w:vAlign w:val="center"/>
            <w:hideMark/>
          </w:tcPr>
          <w:p w14:paraId="753863CB" w14:textId="77777777" w:rsidR="006101E3" w:rsidRPr="006C41D8" w:rsidRDefault="006101E3" w:rsidP="00862BAE">
            <w:pPr>
              <w:spacing w:after="0" w:line="240" w:lineRule="auto"/>
              <w:rPr>
                <w:rFonts w:ascii="Times New Roman" w:eastAsia="Times New Roman" w:hAnsi="Times New Roman"/>
                <w:i/>
                <w:iCs/>
                <w:sz w:val="24"/>
                <w:szCs w:val="24"/>
                <w:lang w:val="en-GB" w:eastAsia="pl-PL" w:bidi="ar-SA"/>
              </w:rPr>
            </w:pPr>
            <w:r w:rsidRPr="006C41D8">
              <w:rPr>
                <w:rFonts w:ascii="Times New Roman" w:eastAsia="Times New Roman" w:hAnsi="Times New Roman"/>
                <w:i/>
                <w:iCs/>
                <w:sz w:val="24"/>
                <w:szCs w:val="24"/>
                <w:lang w:val="en-GB" w:eastAsia="pl-PL" w:bidi="ar-SA"/>
              </w:rPr>
              <w:t xml:space="preserve">...................................................................... </w:t>
            </w:r>
          </w:p>
        </w:tc>
        <w:tc>
          <w:tcPr>
            <w:tcW w:w="53" w:type="pct"/>
            <w:tcBorders>
              <w:top w:val="nil"/>
              <w:left w:val="nil"/>
              <w:bottom w:val="nil"/>
              <w:right w:val="nil"/>
            </w:tcBorders>
            <w:shd w:val="clear" w:color="auto" w:fill="auto"/>
            <w:noWrap/>
            <w:vAlign w:val="bottom"/>
            <w:hideMark/>
          </w:tcPr>
          <w:p w14:paraId="0F5949A0" w14:textId="77777777" w:rsidR="006101E3" w:rsidRPr="006C41D8" w:rsidRDefault="006101E3" w:rsidP="00862BAE">
            <w:pPr>
              <w:spacing w:after="0" w:line="240" w:lineRule="auto"/>
              <w:rPr>
                <w:rFonts w:ascii="Times New Roman" w:eastAsia="Times New Roman" w:hAnsi="Times New Roman"/>
                <w:i/>
                <w:iCs/>
                <w:sz w:val="24"/>
                <w:szCs w:val="24"/>
                <w:lang w:val="en-GB" w:eastAsia="pl-PL" w:bidi="ar-SA"/>
              </w:rPr>
            </w:pPr>
          </w:p>
        </w:tc>
        <w:tc>
          <w:tcPr>
            <w:tcW w:w="579" w:type="pct"/>
            <w:tcBorders>
              <w:top w:val="nil"/>
              <w:left w:val="nil"/>
              <w:bottom w:val="nil"/>
              <w:right w:val="nil"/>
            </w:tcBorders>
            <w:shd w:val="clear" w:color="auto" w:fill="auto"/>
            <w:noWrap/>
            <w:vAlign w:val="bottom"/>
            <w:hideMark/>
          </w:tcPr>
          <w:p w14:paraId="6F6A41BC"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c>
          <w:tcPr>
            <w:tcW w:w="1458" w:type="pct"/>
            <w:tcBorders>
              <w:top w:val="nil"/>
              <w:left w:val="nil"/>
              <w:bottom w:val="nil"/>
              <w:right w:val="nil"/>
            </w:tcBorders>
            <w:shd w:val="clear" w:color="auto" w:fill="auto"/>
            <w:noWrap/>
            <w:vAlign w:val="center"/>
            <w:hideMark/>
          </w:tcPr>
          <w:p w14:paraId="5A68B57E" w14:textId="77777777" w:rsidR="006101E3" w:rsidRPr="006C41D8" w:rsidRDefault="006101E3" w:rsidP="00862BAE">
            <w:pPr>
              <w:spacing w:after="0" w:line="240" w:lineRule="auto"/>
              <w:rPr>
                <w:rFonts w:ascii="Times New Roman" w:eastAsia="Times New Roman" w:hAnsi="Times New Roman"/>
                <w:i/>
                <w:iCs/>
                <w:sz w:val="24"/>
                <w:szCs w:val="24"/>
                <w:lang w:val="en-GB" w:eastAsia="pl-PL" w:bidi="ar-SA"/>
              </w:rPr>
            </w:pPr>
            <w:r w:rsidRPr="006C41D8">
              <w:rPr>
                <w:rFonts w:ascii="Times New Roman" w:eastAsia="Times New Roman" w:hAnsi="Times New Roman"/>
                <w:i/>
                <w:iCs/>
                <w:sz w:val="24"/>
                <w:szCs w:val="24"/>
                <w:lang w:val="en-GB" w:eastAsia="pl-PL" w:bidi="ar-SA"/>
              </w:rPr>
              <w:t xml:space="preserve">...................................................................... </w:t>
            </w:r>
          </w:p>
        </w:tc>
        <w:tc>
          <w:tcPr>
            <w:tcW w:w="572" w:type="pct"/>
            <w:tcBorders>
              <w:top w:val="nil"/>
              <w:left w:val="nil"/>
              <w:bottom w:val="nil"/>
              <w:right w:val="nil"/>
            </w:tcBorders>
            <w:shd w:val="clear" w:color="auto" w:fill="auto"/>
            <w:noWrap/>
            <w:vAlign w:val="bottom"/>
            <w:hideMark/>
          </w:tcPr>
          <w:p w14:paraId="7E0787B3" w14:textId="77777777" w:rsidR="006101E3" w:rsidRPr="006C41D8" w:rsidRDefault="006101E3" w:rsidP="00862BAE">
            <w:pPr>
              <w:spacing w:after="0" w:line="240" w:lineRule="auto"/>
              <w:rPr>
                <w:rFonts w:ascii="Times New Roman" w:eastAsia="Times New Roman" w:hAnsi="Times New Roman"/>
                <w:i/>
                <w:iCs/>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01EDD192" w14:textId="77777777" w:rsidR="006101E3" w:rsidRPr="006C41D8" w:rsidRDefault="006101E3" w:rsidP="00862BAE">
            <w:pPr>
              <w:spacing w:after="0" w:line="240" w:lineRule="auto"/>
              <w:rPr>
                <w:rFonts w:ascii="Times New Roman" w:eastAsia="Times New Roman" w:hAnsi="Times New Roman"/>
                <w:sz w:val="24"/>
                <w:szCs w:val="24"/>
                <w:lang w:val="en-GB" w:eastAsia="pl-PL" w:bidi="ar-SA"/>
              </w:rPr>
            </w:pPr>
          </w:p>
        </w:tc>
      </w:tr>
      <w:tr w:rsidR="006101E3" w:rsidRPr="006C41D8" w14:paraId="6FA30599" w14:textId="77777777" w:rsidTr="00862BAE">
        <w:trPr>
          <w:trHeight w:val="300"/>
        </w:trPr>
        <w:tc>
          <w:tcPr>
            <w:tcW w:w="1765" w:type="pct"/>
            <w:tcBorders>
              <w:top w:val="nil"/>
              <w:left w:val="nil"/>
              <w:bottom w:val="nil"/>
              <w:right w:val="nil"/>
            </w:tcBorders>
            <w:shd w:val="clear" w:color="auto" w:fill="auto"/>
            <w:noWrap/>
            <w:vAlign w:val="center"/>
            <w:hideMark/>
          </w:tcPr>
          <w:p w14:paraId="1F38706C" w14:textId="5CE75095" w:rsidR="006101E3" w:rsidRPr="006C41D8" w:rsidRDefault="006101E3" w:rsidP="00862BAE">
            <w:pPr>
              <w:spacing w:after="0" w:line="240" w:lineRule="auto"/>
              <w:rPr>
                <w:rFonts w:ascii="Times New Roman" w:eastAsia="Times New Roman" w:hAnsi="Times New Roman"/>
                <w:i/>
                <w:iCs/>
                <w:sz w:val="20"/>
                <w:szCs w:val="20"/>
                <w:lang w:val="en-GB" w:eastAsia="pl-PL" w:bidi="ar-SA"/>
              </w:rPr>
            </w:pPr>
            <w:r w:rsidRPr="006C41D8">
              <w:rPr>
                <w:rFonts w:ascii="Times New Roman" w:eastAsia="Times New Roman" w:hAnsi="Times New Roman"/>
                <w:i/>
                <w:iCs/>
                <w:sz w:val="20"/>
                <w:szCs w:val="20"/>
                <w:lang w:val="en-GB" w:eastAsia="pl-PL" w:bidi="ar-SA"/>
              </w:rPr>
              <w:t xml:space="preserve"> (</w:t>
            </w:r>
            <w:r w:rsidR="009365E9">
              <w:rPr>
                <w:rFonts w:ascii="Times New Roman" w:eastAsia="Times New Roman" w:hAnsi="Times New Roman"/>
                <w:i/>
                <w:iCs/>
                <w:sz w:val="20"/>
                <w:szCs w:val="20"/>
                <w:lang w:val="en-GB" w:eastAsia="pl-PL" w:bidi="ar-SA"/>
              </w:rPr>
              <w:t>stamp and signature of Bursar’s representative</w:t>
            </w:r>
            <w:r w:rsidRPr="006C41D8">
              <w:rPr>
                <w:rFonts w:ascii="Times New Roman" w:eastAsia="Times New Roman" w:hAnsi="Times New Roman"/>
                <w:i/>
                <w:iCs/>
                <w:sz w:val="20"/>
                <w:szCs w:val="20"/>
                <w:lang w:val="en-GB" w:eastAsia="pl-PL" w:bidi="ar-SA"/>
              </w:rPr>
              <w:t xml:space="preserve">) </w:t>
            </w:r>
          </w:p>
        </w:tc>
        <w:tc>
          <w:tcPr>
            <w:tcW w:w="53" w:type="pct"/>
            <w:tcBorders>
              <w:top w:val="nil"/>
              <w:left w:val="nil"/>
              <w:bottom w:val="nil"/>
              <w:right w:val="nil"/>
            </w:tcBorders>
            <w:shd w:val="clear" w:color="auto" w:fill="auto"/>
            <w:noWrap/>
            <w:vAlign w:val="bottom"/>
            <w:hideMark/>
          </w:tcPr>
          <w:p w14:paraId="533DA345" w14:textId="77777777" w:rsidR="006101E3" w:rsidRPr="006C41D8" w:rsidRDefault="006101E3" w:rsidP="00862BAE">
            <w:pPr>
              <w:spacing w:after="0" w:line="240" w:lineRule="auto"/>
              <w:rPr>
                <w:rFonts w:ascii="Times New Roman" w:eastAsia="Times New Roman" w:hAnsi="Times New Roman"/>
                <w:i/>
                <w:iCs/>
                <w:sz w:val="20"/>
                <w:szCs w:val="20"/>
                <w:lang w:val="en-GB" w:eastAsia="pl-PL" w:bidi="ar-SA"/>
              </w:rPr>
            </w:pPr>
          </w:p>
        </w:tc>
        <w:tc>
          <w:tcPr>
            <w:tcW w:w="579" w:type="pct"/>
            <w:tcBorders>
              <w:top w:val="nil"/>
              <w:left w:val="nil"/>
              <w:bottom w:val="nil"/>
              <w:right w:val="nil"/>
            </w:tcBorders>
            <w:shd w:val="clear" w:color="auto" w:fill="auto"/>
            <w:noWrap/>
            <w:vAlign w:val="bottom"/>
            <w:hideMark/>
          </w:tcPr>
          <w:p w14:paraId="7EAD6534" w14:textId="77777777" w:rsidR="006101E3" w:rsidRPr="006C41D8" w:rsidRDefault="006101E3" w:rsidP="00862BAE">
            <w:pPr>
              <w:spacing w:after="0" w:line="240" w:lineRule="auto"/>
              <w:rPr>
                <w:rFonts w:ascii="Times New Roman" w:eastAsia="Times New Roman" w:hAnsi="Times New Roman"/>
                <w:sz w:val="20"/>
                <w:szCs w:val="20"/>
                <w:lang w:val="en-GB" w:eastAsia="pl-PL" w:bidi="ar-SA"/>
              </w:rPr>
            </w:pPr>
          </w:p>
        </w:tc>
        <w:tc>
          <w:tcPr>
            <w:tcW w:w="1458" w:type="pct"/>
            <w:tcBorders>
              <w:top w:val="nil"/>
              <w:left w:val="nil"/>
              <w:bottom w:val="nil"/>
              <w:right w:val="nil"/>
            </w:tcBorders>
            <w:shd w:val="clear" w:color="auto" w:fill="auto"/>
            <w:noWrap/>
            <w:vAlign w:val="center"/>
            <w:hideMark/>
          </w:tcPr>
          <w:p w14:paraId="5D10859B" w14:textId="656108D4" w:rsidR="006101E3" w:rsidRPr="006C41D8" w:rsidRDefault="006101E3" w:rsidP="00862BAE">
            <w:pPr>
              <w:spacing w:after="0" w:line="240" w:lineRule="auto"/>
              <w:rPr>
                <w:rFonts w:ascii="Times New Roman" w:eastAsia="Times New Roman" w:hAnsi="Times New Roman"/>
                <w:i/>
                <w:iCs/>
                <w:sz w:val="20"/>
                <w:szCs w:val="20"/>
                <w:lang w:val="en-GB" w:eastAsia="pl-PL" w:bidi="ar-SA"/>
              </w:rPr>
            </w:pPr>
            <w:r w:rsidRPr="006C41D8">
              <w:rPr>
                <w:rFonts w:ascii="Times New Roman" w:eastAsia="Times New Roman" w:hAnsi="Times New Roman"/>
                <w:i/>
                <w:iCs/>
                <w:sz w:val="20"/>
                <w:szCs w:val="20"/>
                <w:lang w:val="en-GB" w:eastAsia="pl-PL" w:bidi="ar-SA"/>
              </w:rPr>
              <w:t xml:space="preserve"> (</w:t>
            </w:r>
            <w:r w:rsidR="009365E9">
              <w:rPr>
                <w:rFonts w:ascii="Times New Roman" w:eastAsia="Times New Roman" w:hAnsi="Times New Roman"/>
                <w:i/>
                <w:iCs/>
                <w:sz w:val="20"/>
                <w:szCs w:val="20"/>
                <w:lang w:val="en-GB" w:eastAsia="pl-PL" w:bidi="ar-SA"/>
              </w:rPr>
              <w:t>stamp and signature of head of unit</w:t>
            </w:r>
            <w:r w:rsidRPr="006C41D8">
              <w:rPr>
                <w:rFonts w:ascii="Times New Roman" w:eastAsia="Times New Roman" w:hAnsi="Times New Roman"/>
                <w:i/>
                <w:iCs/>
                <w:sz w:val="20"/>
                <w:szCs w:val="20"/>
                <w:lang w:val="en-GB" w:eastAsia="pl-PL" w:bidi="ar-SA"/>
              </w:rPr>
              <w:t xml:space="preserve">) </w:t>
            </w:r>
          </w:p>
        </w:tc>
        <w:tc>
          <w:tcPr>
            <w:tcW w:w="572" w:type="pct"/>
            <w:tcBorders>
              <w:top w:val="nil"/>
              <w:left w:val="nil"/>
              <w:bottom w:val="nil"/>
              <w:right w:val="nil"/>
            </w:tcBorders>
            <w:shd w:val="clear" w:color="auto" w:fill="auto"/>
            <w:noWrap/>
            <w:vAlign w:val="bottom"/>
            <w:hideMark/>
          </w:tcPr>
          <w:p w14:paraId="5DE2861D" w14:textId="77777777" w:rsidR="006101E3" w:rsidRPr="006C41D8" w:rsidRDefault="006101E3" w:rsidP="00862BAE">
            <w:pPr>
              <w:spacing w:after="0" w:line="240" w:lineRule="auto"/>
              <w:rPr>
                <w:rFonts w:ascii="Times New Roman" w:eastAsia="Times New Roman" w:hAnsi="Times New Roman"/>
                <w:i/>
                <w:iCs/>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563FFB92" w14:textId="77777777" w:rsidR="006101E3" w:rsidRPr="006C41D8" w:rsidRDefault="006101E3" w:rsidP="00862BAE">
            <w:pPr>
              <w:spacing w:after="0" w:line="240" w:lineRule="auto"/>
              <w:rPr>
                <w:rFonts w:ascii="Times New Roman" w:eastAsia="Times New Roman" w:hAnsi="Times New Roman"/>
                <w:sz w:val="20"/>
                <w:szCs w:val="20"/>
                <w:lang w:val="en-GB" w:eastAsia="pl-PL" w:bidi="ar-SA"/>
              </w:rPr>
            </w:pPr>
          </w:p>
        </w:tc>
      </w:tr>
    </w:tbl>
    <w:p w14:paraId="64A50A80" w14:textId="45B0F62F" w:rsidR="00D51997" w:rsidRPr="006C41D8" w:rsidRDefault="00D51997" w:rsidP="00B814DB">
      <w:pPr>
        <w:spacing w:after="0" w:line="240" w:lineRule="auto"/>
        <w:ind w:left="851" w:hanging="567"/>
        <w:jc w:val="right"/>
        <w:rPr>
          <w:rFonts w:ascii="Times New Roman" w:eastAsia="Times New Roman" w:hAnsi="Times New Roman"/>
          <w:i/>
          <w:iCs/>
          <w:sz w:val="20"/>
          <w:szCs w:val="20"/>
          <w:lang w:val="en-GB"/>
        </w:rPr>
      </w:pPr>
      <w:bookmarkStart w:id="4" w:name="_GoBack"/>
      <w:bookmarkEnd w:id="4"/>
    </w:p>
    <w:sectPr w:rsidR="00D51997" w:rsidRPr="006C41D8" w:rsidSect="00B814DB">
      <w:pgSz w:w="11906" w:h="16838" w:code="9"/>
      <w:pgMar w:top="1701" w:right="1276" w:bottom="1134" w:left="1276" w:header="567"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4DBD8" w14:textId="77777777" w:rsidR="00F301F3" w:rsidRDefault="00F301F3" w:rsidP="006635AA">
      <w:pPr>
        <w:spacing w:after="0" w:line="240" w:lineRule="auto"/>
      </w:pPr>
      <w:r>
        <w:separator/>
      </w:r>
    </w:p>
  </w:endnote>
  <w:endnote w:type="continuationSeparator" w:id="0">
    <w:p w14:paraId="018093F7" w14:textId="77777777" w:rsidR="00F301F3" w:rsidRDefault="00F301F3" w:rsidP="0066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Radikal WUT">
    <w:altName w:val="Calibri"/>
    <w:panose1 w:val="00000000000000000000"/>
    <w:charset w:val="00"/>
    <w:family w:val="modern"/>
    <w:notTrueType/>
    <w:pitch w:val="variable"/>
    <w:sig w:usb0="00000007" w:usb1="00000000" w:usb2="00000000" w:usb3="00000000" w:csb0="00000093" w:csb1="00000000"/>
  </w:font>
  <w:font w:name="Adagio_Slab">
    <w:altName w:val="Calibri"/>
    <w:panose1 w:val="00000500000000000000"/>
    <w:charset w:val="00"/>
    <w:family w:val="modern"/>
    <w:notTrueType/>
    <w:pitch w:val="variable"/>
    <w:sig w:usb0="00000007" w:usb1="00000000"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659A7" w14:textId="77777777" w:rsidR="00F301F3" w:rsidRDefault="00F301F3" w:rsidP="006635AA">
      <w:pPr>
        <w:spacing w:after="0" w:line="240" w:lineRule="auto"/>
      </w:pPr>
      <w:r>
        <w:separator/>
      </w:r>
    </w:p>
  </w:footnote>
  <w:footnote w:type="continuationSeparator" w:id="0">
    <w:p w14:paraId="1D523E7F" w14:textId="77777777" w:rsidR="00F301F3" w:rsidRDefault="00F301F3" w:rsidP="00663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D53AC" w14:textId="03483180" w:rsidR="00E93865" w:rsidRDefault="00E93865">
    <w:pPr>
      <w:pStyle w:val="Nagwek"/>
      <w:rPr>
        <w:rFonts w:ascii="Radikal WUT" w:hAnsi="Radikal WUT"/>
        <w:noProof/>
        <w:color w:val="EA7C5A"/>
        <w:sz w:val="24"/>
        <w:szCs w:val="24"/>
      </w:rPr>
    </w:pPr>
    <w:r>
      <w:rPr>
        <w:rFonts w:ascii="Radikal WUT" w:hAnsi="Radikal WUT"/>
        <w:noProof/>
        <w:color w:val="EA7C5A"/>
        <w:sz w:val="24"/>
        <w:szCs w:val="24"/>
        <w:shd w:val="clear" w:color="auto" w:fill="E6E6E6"/>
        <w:lang w:val="pl-PL" w:eastAsia="pl-PL" w:bidi="ar-SA"/>
      </w:rPr>
      <w:drawing>
        <wp:anchor distT="0" distB="0" distL="114300" distR="114300" simplePos="0" relativeHeight="251657216" behindDoc="1" locked="0" layoutInCell="1" allowOverlap="1" wp14:anchorId="6DF5AEA9" wp14:editId="768F2745">
          <wp:simplePos x="0" y="0"/>
          <wp:positionH relativeFrom="column">
            <wp:posOffset>3466465</wp:posOffset>
          </wp:positionH>
          <wp:positionV relativeFrom="paragraph">
            <wp:posOffset>12446</wp:posOffset>
          </wp:positionV>
          <wp:extent cx="1205865" cy="518667"/>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OS X:Users:Kasia:Desktop:PW_zdalna:marzec_2020:Uczelnia_Badawcza:logo_IDUB:IDUB_PL_poziom.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5865" cy="518667"/>
                  </a:xfrm>
                  <a:prstGeom prst="rect">
                    <a:avLst/>
                  </a:prstGeom>
                  <a:noFill/>
                  <a:ln>
                    <a:noFill/>
                  </a:ln>
                </pic:spPr>
              </pic:pic>
            </a:graphicData>
          </a:graphic>
        </wp:anchor>
      </w:drawing>
    </w:r>
    <w:ins w:id="3" w:author="Rytel Agnieszka" w:date="2024-05-22T13:10:00Z">
      <w:r w:rsidRPr="008E5513">
        <w:rPr>
          <w:noProof/>
          <w:sz w:val="13"/>
          <w:szCs w:val="16"/>
          <w:lang w:eastAsia="pl-PL"/>
        </w:rPr>
        <w:drawing>
          <wp:anchor distT="0" distB="0" distL="114300" distR="114300" simplePos="0" relativeHeight="251659264" behindDoc="0" locked="0" layoutInCell="1" allowOverlap="1" wp14:anchorId="44514C67" wp14:editId="336F2BA9">
            <wp:simplePos x="0" y="0"/>
            <wp:positionH relativeFrom="margin">
              <wp:posOffset>1409700</wp:posOffset>
            </wp:positionH>
            <wp:positionV relativeFrom="topMargin">
              <wp:posOffset>255270</wp:posOffset>
            </wp:positionV>
            <wp:extent cx="809625" cy="809625"/>
            <wp:effectExtent l="0" t="0" r="9525" b="9525"/>
            <wp:wrapNone/>
            <wp:docPr id="7" name="Obraz 7"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5661" name="Obraz 1" descr="Obraz zawierający godło, symbol, logo, krąg&#10;&#10;Opis wygenerowany automatycznie"/>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765FCBD1" w14:textId="77777777" w:rsidR="00E93865" w:rsidRPr="00FD68FE" w:rsidRDefault="00E93865" w:rsidP="004320EF">
    <w:pPr>
      <w:pStyle w:val="Nagwek"/>
      <w:rPr>
        <w:rFonts w:ascii="Adagio_Slab" w:hAnsi="Adagio_Slab"/>
        <w:noProo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398F"/>
    <w:multiLevelType w:val="hybridMultilevel"/>
    <w:tmpl w:val="B9128B2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BF205E3"/>
    <w:multiLevelType w:val="hybridMultilevel"/>
    <w:tmpl w:val="A2CCF9A4"/>
    <w:lvl w:ilvl="0" w:tplc="04150011">
      <w:start w:val="1"/>
      <w:numFmt w:val="decimal"/>
      <w:lvlText w:val="%1)"/>
      <w:lvlJc w:val="left"/>
      <w:pPr>
        <w:ind w:left="503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71575C"/>
    <w:multiLevelType w:val="multilevel"/>
    <w:tmpl w:val="4CD4B19A"/>
    <w:lvl w:ilvl="0">
      <w:start w:val="4"/>
      <w:numFmt w:val="decimal"/>
      <w:lvlText w:val="%1."/>
      <w:lvlJc w:val="left"/>
      <w:pPr>
        <w:ind w:left="720" w:hanging="360"/>
      </w:pPr>
      <w:rPr>
        <w:rFonts w:hint="default"/>
        <w:sz w:val="24"/>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 w15:restartNumberingAfterBreak="0">
    <w:nsid w:val="133F0F9F"/>
    <w:multiLevelType w:val="hybridMultilevel"/>
    <w:tmpl w:val="0750ECB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 w15:restartNumberingAfterBreak="0">
    <w:nsid w:val="143E3BBC"/>
    <w:multiLevelType w:val="hybridMultilevel"/>
    <w:tmpl w:val="A1EC7B54"/>
    <w:lvl w:ilvl="0" w:tplc="FFFFFFFF">
      <w:start w:val="1"/>
      <w:numFmt w:val="decimal"/>
      <w:lvlText w:val="%1."/>
      <w:lvlJc w:val="left"/>
      <w:pPr>
        <w:ind w:left="1257" w:hanging="360"/>
      </w:pPr>
      <w:rPr>
        <w:rFonts w:ascii="Times New Roman" w:hAnsi="Times New Roman" w:hint="default"/>
        <w:i w:val="0"/>
        <w:iCs/>
        <w:w w:val="100"/>
        <w:sz w:val="24"/>
        <w:szCs w:val="24"/>
        <w:lang w:val="pl-PL" w:eastAsia="en-US" w:bidi="ar-SA"/>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5865D3A"/>
    <w:multiLevelType w:val="hybridMultilevel"/>
    <w:tmpl w:val="686C70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8E94D2C"/>
    <w:multiLevelType w:val="hybridMultilevel"/>
    <w:tmpl w:val="4D72649C"/>
    <w:lvl w:ilvl="0" w:tplc="FFFFFFFF">
      <w:start w:val="1"/>
      <w:numFmt w:val="decimal"/>
      <w:lvlText w:val="%1."/>
      <w:lvlJc w:val="left"/>
      <w:pPr>
        <w:ind w:left="1257" w:hanging="360"/>
      </w:pPr>
      <w:rPr>
        <w:rFonts w:ascii="Times New Roman" w:hAnsi="Times New Roman" w:hint="default"/>
        <w:i w:val="0"/>
        <w:iCs/>
        <w:w w:val="100"/>
        <w:sz w:val="24"/>
        <w:szCs w:val="24"/>
        <w:lang w:val="pl-PL" w:eastAsia="en-US" w:bidi="ar-SA"/>
      </w:rPr>
    </w:lvl>
    <w:lvl w:ilvl="1" w:tplc="2B92D018">
      <w:start w:val="1"/>
      <w:numFmt w:val="decimal"/>
      <w:lvlText w:val="%2)"/>
      <w:lvlJc w:val="left"/>
      <w:pPr>
        <w:ind w:left="1617" w:hanging="360"/>
      </w:pPr>
      <w:rPr>
        <w:rFonts w:hint="default"/>
        <w:w w:val="100"/>
        <w:lang w:val="pl-PL" w:eastAsia="en-US" w:bidi="ar-SA"/>
      </w:rPr>
    </w:lvl>
    <w:lvl w:ilvl="2" w:tplc="A6A23D54">
      <w:numFmt w:val="bullet"/>
      <w:lvlText w:val="•"/>
      <w:lvlJc w:val="left"/>
      <w:pPr>
        <w:ind w:left="1740" w:hanging="360"/>
      </w:pPr>
      <w:rPr>
        <w:rFonts w:hint="default"/>
        <w:lang w:val="pl-PL" w:eastAsia="en-US" w:bidi="ar-SA"/>
      </w:rPr>
    </w:lvl>
    <w:lvl w:ilvl="3" w:tplc="2108B7B0">
      <w:numFmt w:val="bullet"/>
      <w:lvlText w:val="•"/>
      <w:lvlJc w:val="left"/>
      <w:pPr>
        <w:ind w:left="2868" w:hanging="360"/>
      </w:pPr>
      <w:rPr>
        <w:rFonts w:hint="default"/>
        <w:lang w:val="pl-PL" w:eastAsia="en-US" w:bidi="ar-SA"/>
      </w:rPr>
    </w:lvl>
    <w:lvl w:ilvl="4" w:tplc="6128D3C8">
      <w:numFmt w:val="bullet"/>
      <w:lvlText w:val="•"/>
      <w:lvlJc w:val="left"/>
      <w:pPr>
        <w:ind w:left="3996" w:hanging="360"/>
      </w:pPr>
      <w:rPr>
        <w:rFonts w:hint="default"/>
        <w:lang w:val="pl-PL" w:eastAsia="en-US" w:bidi="ar-SA"/>
      </w:rPr>
    </w:lvl>
    <w:lvl w:ilvl="5" w:tplc="5804EE2C">
      <w:numFmt w:val="bullet"/>
      <w:lvlText w:val="•"/>
      <w:lvlJc w:val="left"/>
      <w:pPr>
        <w:ind w:left="5124" w:hanging="360"/>
      </w:pPr>
      <w:rPr>
        <w:rFonts w:hint="default"/>
        <w:lang w:val="pl-PL" w:eastAsia="en-US" w:bidi="ar-SA"/>
      </w:rPr>
    </w:lvl>
    <w:lvl w:ilvl="6" w:tplc="AB9617AE">
      <w:numFmt w:val="bullet"/>
      <w:lvlText w:val="•"/>
      <w:lvlJc w:val="left"/>
      <w:pPr>
        <w:ind w:left="6253" w:hanging="360"/>
      </w:pPr>
      <w:rPr>
        <w:rFonts w:hint="default"/>
        <w:lang w:val="pl-PL" w:eastAsia="en-US" w:bidi="ar-SA"/>
      </w:rPr>
    </w:lvl>
    <w:lvl w:ilvl="7" w:tplc="E7D69942">
      <w:numFmt w:val="bullet"/>
      <w:lvlText w:val="•"/>
      <w:lvlJc w:val="left"/>
      <w:pPr>
        <w:ind w:left="7381" w:hanging="360"/>
      </w:pPr>
      <w:rPr>
        <w:rFonts w:hint="default"/>
        <w:lang w:val="pl-PL" w:eastAsia="en-US" w:bidi="ar-SA"/>
      </w:rPr>
    </w:lvl>
    <w:lvl w:ilvl="8" w:tplc="07CC69D2">
      <w:numFmt w:val="bullet"/>
      <w:lvlText w:val="•"/>
      <w:lvlJc w:val="left"/>
      <w:pPr>
        <w:ind w:left="8509" w:hanging="360"/>
      </w:pPr>
      <w:rPr>
        <w:rFonts w:hint="default"/>
        <w:lang w:val="pl-PL" w:eastAsia="en-US" w:bidi="ar-SA"/>
      </w:rPr>
    </w:lvl>
  </w:abstractNum>
  <w:abstractNum w:abstractNumId="7" w15:restartNumberingAfterBreak="0">
    <w:nsid w:val="1E124CD2"/>
    <w:multiLevelType w:val="hybridMultilevel"/>
    <w:tmpl w:val="6DC8F846"/>
    <w:lvl w:ilvl="0" w:tplc="4B78947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DA2DF9"/>
    <w:multiLevelType w:val="hybridMultilevel"/>
    <w:tmpl w:val="DD0CB25E"/>
    <w:lvl w:ilvl="0" w:tplc="2FF053DC">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4D35AD6"/>
    <w:multiLevelType w:val="hybridMultilevel"/>
    <w:tmpl w:val="28025B3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25B66EEC"/>
    <w:multiLevelType w:val="hybridMultilevel"/>
    <w:tmpl w:val="786E977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77973D7"/>
    <w:multiLevelType w:val="hybridMultilevel"/>
    <w:tmpl w:val="73560E2C"/>
    <w:lvl w:ilvl="0" w:tplc="04150017">
      <w:start w:val="1"/>
      <w:numFmt w:val="lowerLetter"/>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2BA170F6"/>
    <w:multiLevelType w:val="hybridMultilevel"/>
    <w:tmpl w:val="A66024FE"/>
    <w:lvl w:ilvl="0" w:tplc="97288622">
      <w:start w:val="1"/>
      <w:numFmt w:val="decimal"/>
      <w:lvlText w:val="%1)"/>
      <w:lvlJc w:val="left"/>
      <w:pPr>
        <w:ind w:left="1670" w:hanging="425"/>
      </w:pPr>
      <w:rPr>
        <w:rFonts w:ascii="Times New Roman" w:eastAsia="Calibri" w:hAnsi="Times New Roman" w:cs="Times New Roman" w:hint="default"/>
        <w:b w:val="0"/>
        <w:bCs/>
        <w:i w:val="0"/>
        <w:iCs/>
        <w:w w:val="100"/>
        <w:sz w:val="24"/>
        <w:szCs w:val="24"/>
        <w:lang w:val="pl-PL" w:eastAsia="en-US" w:bidi="ar-S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DAB2272"/>
    <w:multiLevelType w:val="hybridMultilevel"/>
    <w:tmpl w:val="44DC290A"/>
    <w:lvl w:ilvl="0" w:tplc="B3F8B640">
      <w:start w:val="1"/>
      <w:numFmt w:val="decimal"/>
      <w:lvlText w:val="%1."/>
      <w:lvlJc w:val="left"/>
      <w:pPr>
        <w:ind w:left="786" w:hanging="360"/>
      </w:pPr>
      <w:rPr>
        <w:rFonts w:hint="default"/>
      </w:rPr>
    </w:lvl>
    <w:lvl w:ilvl="1" w:tplc="04150011">
      <w:start w:val="1"/>
      <w:numFmt w:val="decimal"/>
      <w:lvlText w:val="%2)"/>
      <w:lvlJc w:val="left"/>
      <w:pPr>
        <w:ind w:left="107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DC8193A"/>
    <w:multiLevelType w:val="hybridMultilevel"/>
    <w:tmpl w:val="A90A70F8"/>
    <w:lvl w:ilvl="0" w:tplc="0520E170">
      <w:start w:val="1"/>
      <w:numFmt w:val="decimal"/>
      <w:lvlText w:val="%1."/>
      <w:lvlJc w:val="left"/>
      <w:pPr>
        <w:ind w:left="644" w:hanging="360"/>
      </w:pPr>
      <w:rPr>
        <w:rFonts w:hint="default"/>
      </w:rPr>
    </w:lvl>
    <w:lvl w:ilvl="1" w:tplc="605C2E04">
      <w:start w:val="1"/>
      <w:numFmt w:val="lowerLetter"/>
      <w:lvlText w:val="%2."/>
      <w:lvlJc w:val="left"/>
      <w:pPr>
        <w:ind w:left="1364" w:hanging="360"/>
      </w:pPr>
      <w:rPr>
        <w:i w:val="0"/>
        <w:iCs/>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15:restartNumberingAfterBreak="0">
    <w:nsid w:val="314607AE"/>
    <w:multiLevelType w:val="hybridMultilevel"/>
    <w:tmpl w:val="8CB2E9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6DB35F5"/>
    <w:multiLevelType w:val="hybridMultilevel"/>
    <w:tmpl w:val="E77865D2"/>
    <w:lvl w:ilvl="0" w:tplc="FFFFFFFF">
      <w:start w:val="1"/>
      <w:numFmt w:val="decimal"/>
      <w:lvlText w:val="%1."/>
      <w:lvlJc w:val="left"/>
      <w:pPr>
        <w:ind w:left="1257" w:hanging="360"/>
      </w:pPr>
      <w:rPr>
        <w:rFonts w:ascii="Times New Roman" w:hAnsi="Times New Roman" w:hint="default"/>
        <w:i w:val="0"/>
        <w:iCs/>
        <w:w w:val="100"/>
        <w:sz w:val="24"/>
        <w:szCs w:val="24"/>
        <w:lang w:val="pl-PL" w:eastAsia="en-US" w:bidi="ar-SA"/>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F41E6A"/>
    <w:multiLevelType w:val="hybridMultilevel"/>
    <w:tmpl w:val="EB80411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15:restartNumberingAfterBreak="0">
    <w:nsid w:val="3B2C4E35"/>
    <w:multiLevelType w:val="hybridMultilevel"/>
    <w:tmpl w:val="32C282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3C8E4491"/>
    <w:multiLevelType w:val="hybridMultilevel"/>
    <w:tmpl w:val="FB6268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D220417"/>
    <w:multiLevelType w:val="hybridMultilevel"/>
    <w:tmpl w:val="9E769A1E"/>
    <w:lvl w:ilvl="0" w:tplc="99921EE4">
      <w:start w:val="1"/>
      <w:numFmt w:val="decimal"/>
      <w:lvlText w:val="%1."/>
      <w:lvlJc w:val="left"/>
      <w:pPr>
        <w:ind w:left="1324" w:hanging="360"/>
      </w:pPr>
      <w:rPr>
        <w:rFonts w:ascii="Calibri" w:eastAsia="Calibri" w:hAnsi="Calibri" w:cs="Calibri" w:hint="default"/>
        <w:w w:val="100"/>
        <w:sz w:val="22"/>
        <w:szCs w:val="22"/>
        <w:lang w:val="pl-PL" w:eastAsia="en-US" w:bidi="ar-SA"/>
      </w:rPr>
    </w:lvl>
    <w:lvl w:ilvl="1" w:tplc="EAF450F4">
      <w:start w:val="1"/>
      <w:numFmt w:val="decimal"/>
      <w:lvlText w:val="%2)"/>
      <w:lvlJc w:val="left"/>
      <w:pPr>
        <w:ind w:left="1670" w:hanging="425"/>
      </w:pPr>
      <w:rPr>
        <w:rFonts w:ascii="Times New Roman" w:eastAsia="Calibri" w:hAnsi="Times New Roman" w:cs="Times New Roman" w:hint="default"/>
        <w:b w:val="0"/>
        <w:bCs/>
        <w:i w:val="0"/>
        <w:iCs/>
        <w:w w:val="100"/>
        <w:sz w:val="24"/>
        <w:szCs w:val="24"/>
        <w:lang w:val="pl-PL" w:eastAsia="en-US" w:bidi="ar-SA"/>
      </w:rPr>
    </w:lvl>
    <w:lvl w:ilvl="2" w:tplc="6D142F60">
      <w:numFmt w:val="bullet"/>
      <w:lvlText w:val="•"/>
      <w:lvlJc w:val="left"/>
      <w:pPr>
        <w:ind w:left="1680" w:hanging="425"/>
      </w:pPr>
      <w:rPr>
        <w:rFonts w:hint="default"/>
        <w:lang w:val="pl-PL" w:eastAsia="en-US" w:bidi="ar-SA"/>
      </w:rPr>
    </w:lvl>
    <w:lvl w:ilvl="3" w:tplc="03EAA70C">
      <w:numFmt w:val="bullet"/>
      <w:lvlText w:val="•"/>
      <w:lvlJc w:val="left"/>
      <w:pPr>
        <w:ind w:left="2815" w:hanging="425"/>
      </w:pPr>
      <w:rPr>
        <w:rFonts w:hint="default"/>
        <w:lang w:val="pl-PL" w:eastAsia="en-US" w:bidi="ar-SA"/>
      </w:rPr>
    </w:lvl>
    <w:lvl w:ilvl="4" w:tplc="EA5A093E">
      <w:numFmt w:val="bullet"/>
      <w:lvlText w:val="•"/>
      <w:lvlJc w:val="left"/>
      <w:pPr>
        <w:ind w:left="3951" w:hanging="425"/>
      </w:pPr>
      <w:rPr>
        <w:rFonts w:hint="default"/>
        <w:lang w:val="pl-PL" w:eastAsia="en-US" w:bidi="ar-SA"/>
      </w:rPr>
    </w:lvl>
    <w:lvl w:ilvl="5" w:tplc="00BEB8BA">
      <w:numFmt w:val="bullet"/>
      <w:lvlText w:val="•"/>
      <w:lvlJc w:val="left"/>
      <w:pPr>
        <w:ind w:left="5087" w:hanging="425"/>
      </w:pPr>
      <w:rPr>
        <w:rFonts w:hint="default"/>
        <w:lang w:val="pl-PL" w:eastAsia="en-US" w:bidi="ar-SA"/>
      </w:rPr>
    </w:lvl>
    <w:lvl w:ilvl="6" w:tplc="2A4C0BB8">
      <w:numFmt w:val="bullet"/>
      <w:lvlText w:val="•"/>
      <w:lvlJc w:val="left"/>
      <w:pPr>
        <w:ind w:left="6223" w:hanging="425"/>
      </w:pPr>
      <w:rPr>
        <w:rFonts w:hint="default"/>
        <w:lang w:val="pl-PL" w:eastAsia="en-US" w:bidi="ar-SA"/>
      </w:rPr>
    </w:lvl>
    <w:lvl w:ilvl="7" w:tplc="F7262426">
      <w:numFmt w:val="bullet"/>
      <w:lvlText w:val="•"/>
      <w:lvlJc w:val="left"/>
      <w:pPr>
        <w:ind w:left="7359" w:hanging="425"/>
      </w:pPr>
      <w:rPr>
        <w:rFonts w:hint="default"/>
        <w:lang w:val="pl-PL" w:eastAsia="en-US" w:bidi="ar-SA"/>
      </w:rPr>
    </w:lvl>
    <w:lvl w:ilvl="8" w:tplc="34D05E0A">
      <w:numFmt w:val="bullet"/>
      <w:lvlText w:val="•"/>
      <w:lvlJc w:val="left"/>
      <w:pPr>
        <w:ind w:left="8494" w:hanging="425"/>
      </w:pPr>
      <w:rPr>
        <w:rFonts w:hint="default"/>
        <w:lang w:val="pl-PL" w:eastAsia="en-US" w:bidi="ar-SA"/>
      </w:rPr>
    </w:lvl>
  </w:abstractNum>
  <w:abstractNum w:abstractNumId="21" w15:restartNumberingAfterBreak="0">
    <w:nsid w:val="3EF21798"/>
    <w:multiLevelType w:val="hybridMultilevel"/>
    <w:tmpl w:val="88605D18"/>
    <w:lvl w:ilvl="0" w:tplc="E4948B26">
      <w:start w:val="1"/>
      <w:numFmt w:val="decimal"/>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FB717DD"/>
    <w:multiLevelType w:val="hybridMultilevel"/>
    <w:tmpl w:val="6DC8F846"/>
    <w:lvl w:ilvl="0" w:tplc="4B78947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FDA4701"/>
    <w:multiLevelType w:val="hybridMultilevel"/>
    <w:tmpl w:val="A784EE28"/>
    <w:lvl w:ilvl="0" w:tplc="FD184426">
      <w:start w:val="1"/>
      <w:numFmt w:val="decimal"/>
      <w:lvlText w:val="%1)"/>
      <w:lvlJc w:val="left"/>
      <w:pPr>
        <w:ind w:left="897" w:hanging="361"/>
      </w:pPr>
      <w:rPr>
        <w:rFonts w:ascii="Times New Roman" w:eastAsia="Calibri" w:hAnsi="Times New Roman" w:cs="Times New Roman" w:hint="default"/>
        <w:w w:val="100"/>
        <w:sz w:val="24"/>
        <w:szCs w:val="24"/>
        <w:lang w:val="pl-PL" w:eastAsia="en-US" w:bidi="ar-SA"/>
      </w:rPr>
    </w:lvl>
    <w:lvl w:ilvl="1" w:tplc="2A38FF72">
      <w:start w:val="1"/>
      <w:numFmt w:val="upperLetter"/>
      <w:lvlText w:val="%2."/>
      <w:lvlJc w:val="left"/>
      <w:pPr>
        <w:ind w:left="1180" w:hanging="360"/>
      </w:pPr>
      <w:rPr>
        <w:rFonts w:hint="default"/>
        <w:b/>
        <w:bCs/>
        <w:w w:val="100"/>
        <w:lang w:val="pl-PL" w:eastAsia="en-US" w:bidi="ar-SA"/>
      </w:rPr>
    </w:lvl>
    <w:lvl w:ilvl="2" w:tplc="5D2843D2">
      <w:start w:val="1"/>
      <w:numFmt w:val="decimal"/>
      <w:lvlText w:val="%3."/>
      <w:lvlJc w:val="left"/>
      <w:pPr>
        <w:ind w:left="1103" w:hanging="360"/>
        <w:jc w:val="right"/>
      </w:pPr>
      <w:rPr>
        <w:rFonts w:hint="default"/>
        <w:w w:val="100"/>
        <w:lang w:val="pl-PL" w:eastAsia="en-US" w:bidi="ar-SA"/>
      </w:rPr>
    </w:lvl>
    <w:lvl w:ilvl="3" w:tplc="2142487C">
      <w:numFmt w:val="bullet"/>
      <w:lvlText w:val=""/>
      <w:lvlJc w:val="left"/>
      <w:pPr>
        <w:ind w:left="1814" w:hanging="360"/>
      </w:pPr>
      <w:rPr>
        <w:rFonts w:ascii="Symbol" w:eastAsia="Symbol" w:hAnsi="Symbol" w:cs="Symbol" w:hint="default"/>
        <w:w w:val="99"/>
        <w:sz w:val="20"/>
        <w:szCs w:val="20"/>
        <w:lang w:val="pl-PL" w:eastAsia="en-US" w:bidi="ar-SA"/>
      </w:rPr>
    </w:lvl>
    <w:lvl w:ilvl="4" w:tplc="1998299C">
      <w:numFmt w:val="bullet"/>
      <w:lvlText w:val="•"/>
      <w:lvlJc w:val="left"/>
      <w:pPr>
        <w:ind w:left="3098" w:hanging="360"/>
      </w:pPr>
      <w:rPr>
        <w:rFonts w:hint="default"/>
        <w:lang w:val="pl-PL" w:eastAsia="en-US" w:bidi="ar-SA"/>
      </w:rPr>
    </w:lvl>
    <w:lvl w:ilvl="5" w:tplc="BC48BCFE">
      <w:numFmt w:val="bullet"/>
      <w:lvlText w:val="•"/>
      <w:lvlJc w:val="left"/>
      <w:pPr>
        <w:ind w:left="4376" w:hanging="360"/>
      </w:pPr>
      <w:rPr>
        <w:rFonts w:hint="default"/>
        <w:lang w:val="pl-PL" w:eastAsia="en-US" w:bidi="ar-SA"/>
      </w:rPr>
    </w:lvl>
    <w:lvl w:ilvl="6" w:tplc="119ABB32">
      <w:numFmt w:val="bullet"/>
      <w:lvlText w:val="•"/>
      <w:lvlJc w:val="left"/>
      <w:pPr>
        <w:ind w:left="5654" w:hanging="360"/>
      </w:pPr>
      <w:rPr>
        <w:rFonts w:hint="default"/>
        <w:lang w:val="pl-PL" w:eastAsia="en-US" w:bidi="ar-SA"/>
      </w:rPr>
    </w:lvl>
    <w:lvl w:ilvl="7" w:tplc="F9421ACA">
      <w:numFmt w:val="bullet"/>
      <w:lvlText w:val="•"/>
      <w:lvlJc w:val="left"/>
      <w:pPr>
        <w:ind w:left="6932" w:hanging="360"/>
      </w:pPr>
      <w:rPr>
        <w:rFonts w:hint="default"/>
        <w:lang w:val="pl-PL" w:eastAsia="en-US" w:bidi="ar-SA"/>
      </w:rPr>
    </w:lvl>
    <w:lvl w:ilvl="8" w:tplc="3F26F53C">
      <w:numFmt w:val="bullet"/>
      <w:lvlText w:val="•"/>
      <w:lvlJc w:val="left"/>
      <w:pPr>
        <w:ind w:left="8210" w:hanging="360"/>
      </w:pPr>
      <w:rPr>
        <w:rFonts w:hint="default"/>
        <w:lang w:val="pl-PL" w:eastAsia="en-US" w:bidi="ar-SA"/>
      </w:rPr>
    </w:lvl>
  </w:abstractNum>
  <w:abstractNum w:abstractNumId="24" w15:restartNumberingAfterBreak="0">
    <w:nsid w:val="402923BA"/>
    <w:multiLevelType w:val="hybridMultilevel"/>
    <w:tmpl w:val="98B02908"/>
    <w:lvl w:ilvl="0" w:tplc="847289FC">
      <w:start w:val="1"/>
      <w:numFmt w:val="decimal"/>
      <w:lvlText w:val="%1."/>
      <w:lvlJc w:val="left"/>
      <w:pPr>
        <w:ind w:left="720" w:hanging="360"/>
      </w:pPr>
      <w:rPr>
        <w:rFonts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0F2434A"/>
    <w:multiLevelType w:val="hybridMultilevel"/>
    <w:tmpl w:val="C52E0314"/>
    <w:lvl w:ilvl="0" w:tplc="9F2E4ECE">
      <w:start w:val="1"/>
      <w:numFmt w:val="lowerLetter"/>
      <w:lvlText w:val="%1)"/>
      <w:lvlJc w:val="left"/>
      <w:pPr>
        <w:ind w:left="1636" w:hanging="360"/>
      </w:pPr>
      <w:rPr>
        <w:rFonts w:hint="default"/>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26" w15:restartNumberingAfterBreak="0">
    <w:nsid w:val="426D1BDA"/>
    <w:multiLevelType w:val="hybridMultilevel"/>
    <w:tmpl w:val="F842A772"/>
    <w:lvl w:ilvl="0" w:tplc="E86C05C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7" w15:restartNumberingAfterBreak="0">
    <w:nsid w:val="4E2A7934"/>
    <w:multiLevelType w:val="hybridMultilevel"/>
    <w:tmpl w:val="C4688286"/>
    <w:lvl w:ilvl="0" w:tplc="5A9EE244">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F523C35"/>
    <w:multiLevelType w:val="hybridMultilevel"/>
    <w:tmpl w:val="FFECCB72"/>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9" w15:restartNumberingAfterBreak="0">
    <w:nsid w:val="50EA5C40"/>
    <w:multiLevelType w:val="hybridMultilevel"/>
    <w:tmpl w:val="4ED24058"/>
    <w:lvl w:ilvl="0" w:tplc="B9F22BE2">
      <w:start w:val="1"/>
      <w:numFmt w:val="decimal"/>
      <w:lvlText w:val="%1."/>
      <w:lvlJc w:val="left"/>
      <w:pPr>
        <w:ind w:left="1257" w:hanging="360"/>
      </w:pPr>
      <w:rPr>
        <w:rFonts w:ascii="Times New Roman" w:eastAsia="Calibri" w:hAnsi="Times New Roman" w:cs="Times New Roman" w:hint="default"/>
        <w:i w:val="0"/>
        <w:iCs/>
        <w:w w:val="100"/>
        <w:sz w:val="24"/>
        <w:szCs w:val="24"/>
        <w:lang w:val="pl-PL" w:eastAsia="en-US" w:bidi="ar-SA"/>
      </w:rPr>
    </w:lvl>
    <w:lvl w:ilvl="1" w:tplc="BC160F6C">
      <w:start w:val="1"/>
      <w:numFmt w:val="decimal"/>
      <w:lvlText w:val="%2)"/>
      <w:lvlJc w:val="left"/>
      <w:pPr>
        <w:ind w:left="1607" w:hanging="360"/>
      </w:pPr>
      <w:rPr>
        <w:rFonts w:ascii="Times New Roman" w:eastAsia="Calibri" w:hAnsi="Times New Roman" w:cs="Times New Roman" w:hint="default"/>
        <w:i w:val="0"/>
        <w:iCs/>
        <w:w w:val="100"/>
        <w:sz w:val="24"/>
        <w:szCs w:val="24"/>
        <w:lang w:val="pl-PL" w:eastAsia="en-US" w:bidi="ar-SA"/>
      </w:rPr>
    </w:lvl>
    <w:lvl w:ilvl="2" w:tplc="53787CE8">
      <w:numFmt w:val="bullet"/>
      <w:lvlText w:val="•"/>
      <w:lvlJc w:val="left"/>
      <w:pPr>
        <w:ind w:left="2618" w:hanging="360"/>
      </w:pPr>
      <w:rPr>
        <w:rFonts w:hint="default"/>
        <w:lang w:val="pl-PL" w:eastAsia="en-US" w:bidi="ar-SA"/>
      </w:rPr>
    </w:lvl>
    <w:lvl w:ilvl="3" w:tplc="4964E6C4">
      <w:numFmt w:val="bullet"/>
      <w:lvlText w:val="•"/>
      <w:lvlJc w:val="left"/>
      <w:pPr>
        <w:ind w:left="3636" w:hanging="360"/>
      </w:pPr>
      <w:rPr>
        <w:rFonts w:hint="default"/>
        <w:lang w:val="pl-PL" w:eastAsia="en-US" w:bidi="ar-SA"/>
      </w:rPr>
    </w:lvl>
    <w:lvl w:ilvl="4" w:tplc="AE3EFE18">
      <w:numFmt w:val="bullet"/>
      <w:lvlText w:val="•"/>
      <w:lvlJc w:val="left"/>
      <w:pPr>
        <w:ind w:left="4655" w:hanging="360"/>
      </w:pPr>
      <w:rPr>
        <w:rFonts w:hint="default"/>
        <w:lang w:val="pl-PL" w:eastAsia="en-US" w:bidi="ar-SA"/>
      </w:rPr>
    </w:lvl>
    <w:lvl w:ilvl="5" w:tplc="9D52E01C">
      <w:numFmt w:val="bullet"/>
      <w:lvlText w:val="•"/>
      <w:lvlJc w:val="left"/>
      <w:pPr>
        <w:ind w:left="5673" w:hanging="360"/>
      </w:pPr>
      <w:rPr>
        <w:rFonts w:hint="default"/>
        <w:lang w:val="pl-PL" w:eastAsia="en-US" w:bidi="ar-SA"/>
      </w:rPr>
    </w:lvl>
    <w:lvl w:ilvl="6" w:tplc="49A0109E">
      <w:numFmt w:val="bullet"/>
      <w:lvlText w:val="•"/>
      <w:lvlJc w:val="left"/>
      <w:pPr>
        <w:ind w:left="6692" w:hanging="360"/>
      </w:pPr>
      <w:rPr>
        <w:rFonts w:hint="default"/>
        <w:lang w:val="pl-PL" w:eastAsia="en-US" w:bidi="ar-SA"/>
      </w:rPr>
    </w:lvl>
    <w:lvl w:ilvl="7" w:tplc="D08055D0">
      <w:numFmt w:val="bullet"/>
      <w:lvlText w:val="•"/>
      <w:lvlJc w:val="left"/>
      <w:pPr>
        <w:ind w:left="7710" w:hanging="360"/>
      </w:pPr>
      <w:rPr>
        <w:rFonts w:hint="default"/>
        <w:lang w:val="pl-PL" w:eastAsia="en-US" w:bidi="ar-SA"/>
      </w:rPr>
    </w:lvl>
    <w:lvl w:ilvl="8" w:tplc="9B6025EC">
      <w:numFmt w:val="bullet"/>
      <w:lvlText w:val="•"/>
      <w:lvlJc w:val="left"/>
      <w:pPr>
        <w:ind w:left="8729" w:hanging="360"/>
      </w:pPr>
      <w:rPr>
        <w:rFonts w:hint="default"/>
        <w:lang w:val="pl-PL" w:eastAsia="en-US" w:bidi="ar-SA"/>
      </w:rPr>
    </w:lvl>
  </w:abstractNum>
  <w:abstractNum w:abstractNumId="30" w15:restartNumberingAfterBreak="0">
    <w:nsid w:val="5359390D"/>
    <w:multiLevelType w:val="multilevel"/>
    <w:tmpl w:val="E612F9E4"/>
    <w:lvl w:ilvl="0">
      <w:start w:val="1"/>
      <w:numFmt w:val="decimal"/>
      <w:lvlText w:val="%1."/>
      <w:lvlJc w:val="left"/>
      <w:pPr>
        <w:ind w:left="927" w:hanging="360"/>
      </w:pPr>
      <w:rPr>
        <w:rFonts w:hint="default"/>
        <w:i w:val="0"/>
      </w:rPr>
    </w:lvl>
    <w:lvl w:ilvl="1">
      <w:start w:val="2"/>
      <w:numFmt w:val="decimal"/>
      <w:lvlText w:val="%1.%2."/>
      <w:lvlJc w:val="left"/>
      <w:pPr>
        <w:ind w:left="1485" w:hanging="405"/>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31" w15:restartNumberingAfterBreak="0">
    <w:nsid w:val="54325B04"/>
    <w:multiLevelType w:val="hybridMultilevel"/>
    <w:tmpl w:val="DCBE0D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5AB3B32"/>
    <w:multiLevelType w:val="hybridMultilevel"/>
    <w:tmpl w:val="4A2E46D8"/>
    <w:lvl w:ilvl="0" w:tplc="F036070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5A066DF3"/>
    <w:multiLevelType w:val="hybridMultilevel"/>
    <w:tmpl w:val="BA0A81D6"/>
    <w:lvl w:ilvl="0" w:tplc="7480C5AA">
      <w:start w:val="1"/>
      <w:numFmt w:val="upp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4" w15:restartNumberingAfterBreak="0">
    <w:nsid w:val="5EBC1D50"/>
    <w:multiLevelType w:val="multilevel"/>
    <w:tmpl w:val="E612F9E4"/>
    <w:lvl w:ilvl="0">
      <w:start w:val="1"/>
      <w:numFmt w:val="decimal"/>
      <w:lvlText w:val="%1."/>
      <w:lvlJc w:val="left"/>
      <w:pPr>
        <w:ind w:left="927" w:hanging="360"/>
      </w:pPr>
      <w:rPr>
        <w:rFonts w:hint="default"/>
        <w:i w:val="0"/>
      </w:rPr>
    </w:lvl>
    <w:lvl w:ilvl="1">
      <w:start w:val="2"/>
      <w:numFmt w:val="decimal"/>
      <w:lvlText w:val="%1.%2."/>
      <w:lvlJc w:val="left"/>
      <w:pPr>
        <w:ind w:left="1485" w:hanging="405"/>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35" w15:restartNumberingAfterBreak="0">
    <w:nsid w:val="610C4885"/>
    <w:multiLevelType w:val="hybridMultilevel"/>
    <w:tmpl w:val="27DA447C"/>
    <w:lvl w:ilvl="0" w:tplc="AD2C2162">
      <w:start w:val="1"/>
      <w:numFmt w:val="decimal"/>
      <w:lvlText w:val="%1."/>
      <w:lvlJc w:val="left"/>
      <w:pPr>
        <w:ind w:left="720" w:hanging="360"/>
      </w:pPr>
    </w:lvl>
    <w:lvl w:ilvl="1" w:tplc="0ADA8B46">
      <w:start w:val="1"/>
      <w:numFmt w:val="lowerLetter"/>
      <w:lvlText w:val="%2."/>
      <w:lvlJc w:val="left"/>
      <w:pPr>
        <w:ind w:left="1440" w:hanging="360"/>
      </w:pPr>
    </w:lvl>
    <w:lvl w:ilvl="2" w:tplc="6F661576">
      <w:start w:val="1"/>
      <w:numFmt w:val="lowerRoman"/>
      <w:lvlText w:val="%3."/>
      <w:lvlJc w:val="right"/>
      <w:pPr>
        <w:ind w:left="2160" w:hanging="180"/>
      </w:pPr>
    </w:lvl>
    <w:lvl w:ilvl="3" w:tplc="C8A6213A">
      <w:start w:val="1"/>
      <w:numFmt w:val="decimal"/>
      <w:lvlText w:val="%4."/>
      <w:lvlJc w:val="left"/>
      <w:pPr>
        <w:ind w:left="2880" w:hanging="360"/>
      </w:pPr>
    </w:lvl>
    <w:lvl w:ilvl="4" w:tplc="1F3A53F4">
      <w:start w:val="1"/>
      <w:numFmt w:val="lowerLetter"/>
      <w:lvlText w:val="%5."/>
      <w:lvlJc w:val="left"/>
      <w:pPr>
        <w:ind w:left="3600" w:hanging="360"/>
      </w:pPr>
    </w:lvl>
    <w:lvl w:ilvl="5" w:tplc="0A76AAEE">
      <w:start w:val="1"/>
      <w:numFmt w:val="lowerRoman"/>
      <w:lvlText w:val="%6."/>
      <w:lvlJc w:val="right"/>
      <w:pPr>
        <w:ind w:left="4320" w:hanging="180"/>
      </w:pPr>
    </w:lvl>
    <w:lvl w:ilvl="6" w:tplc="05EA3E32">
      <w:start w:val="1"/>
      <w:numFmt w:val="decimal"/>
      <w:lvlText w:val="%7."/>
      <w:lvlJc w:val="left"/>
      <w:pPr>
        <w:ind w:left="5040" w:hanging="360"/>
      </w:pPr>
    </w:lvl>
    <w:lvl w:ilvl="7" w:tplc="4F42F660">
      <w:start w:val="1"/>
      <w:numFmt w:val="lowerLetter"/>
      <w:lvlText w:val="%8."/>
      <w:lvlJc w:val="left"/>
      <w:pPr>
        <w:ind w:left="5760" w:hanging="360"/>
      </w:pPr>
    </w:lvl>
    <w:lvl w:ilvl="8" w:tplc="7F16ED2E">
      <w:start w:val="1"/>
      <w:numFmt w:val="lowerRoman"/>
      <w:lvlText w:val="%9."/>
      <w:lvlJc w:val="right"/>
      <w:pPr>
        <w:ind w:left="6480" w:hanging="180"/>
      </w:pPr>
    </w:lvl>
  </w:abstractNum>
  <w:abstractNum w:abstractNumId="36" w15:restartNumberingAfterBreak="0">
    <w:nsid w:val="65A96444"/>
    <w:multiLevelType w:val="hybridMultilevel"/>
    <w:tmpl w:val="0802B1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7090DDE"/>
    <w:multiLevelType w:val="hybridMultilevel"/>
    <w:tmpl w:val="EECEE1E0"/>
    <w:lvl w:ilvl="0" w:tplc="5A9EE24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8" w15:restartNumberingAfterBreak="0">
    <w:nsid w:val="6DAF1B09"/>
    <w:multiLevelType w:val="hybridMultilevel"/>
    <w:tmpl w:val="48A2F778"/>
    <w:lvl w:ilvl="0" w:tplc="2502377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F7550B"/>
    <w:multiLevelType w:val="hybridMultilevel"/>
    <w:tmpl w:val="1466F8DA"/>
    <w:lvl w:ilvl="0" w:tplc="5D7CB810">
      <w:start w:val="1"/>
      <w:numFmt w:val="decimal"/>
      <w:lvlText w:val="%1."/>
      <w:lvlJc w:val="left"/>
      <w:pPr>
        <w:ind w:left="1389" w:hanging="425"/>
      </w:pPr>
      <w:rPr>
        <w:rFonts w:ascii="Times New Roman" w:eastAsia="Calibri" w:hAnsi="Times New Roman" w:cs="Times New Roman" w:hint="default"/>
        <w:w w:val="100"/>
        <w:sz w:val="24"/>
        <w:szCs w:val="24"/>
        <w:lang w:val="pl-PL" w:eastAsia="en-US" w:bidi="ar-SA"/>
      </w:rPr>
    </w:lvl>
    <w:lvl w:ilvl="1" w:tplc="E924B526">
      <w:numFmt w:val="bullet"/>
      <w:lvlText w:val="•"/>
      <w:lvlJc w:val="left"/>
      <w:pPr>
        <w:ind w:left="2318" w:hanging="425"/>
      </w:pPr>
      <w:rPr>
        <w:rFonts w:hint="default"/>
        <w:lang w:val="pl-PL" w:eastAsia="en-US" w:bidi="ar-SA"/>
      </w:rPr>
    </w:lvl>
    <w:lvl w:ilvl="2" w:tplc="1EC86050">
      <w:numFmt w:val="bullet"/>
      <w:lvlText w:val="•"/>
      <w:lvlJc w:val="left"/>
      <w:pPr>
        <w:ind w:left="3257" w:hanging="425"/>
      </w:pPr>
      <w:rPr>
        <w:rFonts w:hint="default"/>
        <w:lang w:val="pl-PL" w:eastAsia="en-US" w:bidi="ar-SA"/>
      </w:rPr>
    </w:lvl>
    <w:lvl w:ilvl="3" w:tplc="40E0362E">
      <w:numFmt w:val="bullet"/>
      <w:lvlText w:val="•"/>
      <w:lvlJc w:val="left"/>
      <w:pPr>
        <w:ind w:left="4195" w:hanging="425"/>
      </w:pPr>
      <w:rPr>
        <w:rFonts w:hint="default"/>
        <w:lang w:val="pl-PL" w:eastAsia="en-US" w:bidi="ar-SA"/>
      </w:rPr>
    </w:lvl>
    <w:lvl w:ilvl="4" w:tplc="06927DCE">
      <w:numFmt w:val="bullet"/>
      <w:lvlText w:val="•"/>
      <w:lvlJc w:val="left"/>
      <w:pPr>
        <w:ind w:left="5134" w:hanging="425"/>
      </w:pPr>
      <w:rPr>
        <w:rFonts w:hint="default"/>
        <w:lang w:val="pl-PL" w:eastAsia="en-US" w:bidi="ar-SA"/>
      </w:rPr>
    </w:lvl>
    <w:lvl w:ilvl="5" w:tplc="A4D02CD8">
      <w:numFmt w:val="bullet"/>
      <w:lvlText w:val="•"/>
      <w:lvlJc w:val="left"/>
      <w:pPr>
        <w:ind w:left="6073" w:hanging="425"/>
      </w:pPr>
      <w:rPr>
        <w:rFonts w:hint="default"/>
        <w:lang w:val="pl-PL" w:eastAsia="en-US" w:bidi="ar-SA"/>
      </w:rPr>
    </w:lvl>
    <w:lvl w:ilvl="6" w:tplc="C31A2DB4">
      <w:numFmt w:val="bullet"/>
      <w:lvlText w:val="•"/>
      <w:lvlJc w:val="left"/>
      <w:pPr>
        <w:ind w:left="7011" w:hanging="425"/>
      </w:pPr>
      <w:rPr>
        <w:rFonts w:hint="default"/>
        <w:lang w:val="pl-PL" w:eastAsia="en-US" w:bidi="ar-SA"/>
      </w:rPr>
    </w:lvl>
    <w:lvl w:ilvl="7" w:tplc="E232234C">
      <w:numFmt w:val="bullet"/>
      <w:lvlText w:val="•"/>
      <w:lvlJc w:val="left"/>
      <w:pPr>
        <w:ind w:left="7950" w:hanging="425"/>
      </w:pPr>
      <w:rPr>
        <w:rFonts w:hint="default"/>
        <w:lang w:val="pl-PL" w:eastAsia="en-US" w:bidi="ar-SA"/>
      </w:rPr>
    </w:lvl>
    <w:lvl w:ilvl="8" w:tplc="5FCEE7C2">
      <w:numFmt w:val="bullet"/>
      <w:lvlText w:val="•"/>
      <w:lvlJc w:val="left"/>
      <w:pPr>
        <w:ind w:left="8889" w:hanging="425"/>
      </w:pPr>
      <w:rPr>
        <w:rFonts w:hint="default"/>
        <w:lang w:val="pl-PL" w:eastAsia="en-US" w:bidi="ar-SA"/>
      </w:rPr>
    </w:lvl>
  </w:abstractNum>
  <w:abstractNum w:abstractNumId="40" w15:restartNumberingAfterBreak="0">
    <w:nsid w:val="727D6432"/>
    <w:multiLevelType w:val="hybridMultilevel"/>
    <w:tmpl w:val="6854BEBE"/>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7D56A8C"/>
    <w:multiLevelType w:val="hybridMultilevel"/>
    <w:tmpl w:val="7CA66066"/>
    <w:lvl w:ilvl="0" w:tplc="04150011">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42" w15:restartNumberingAfterBreak="0">
    <w:nsid w:val="78AD44E8"/>
    <w:multiLevelType w:val="hybridMultilevel"/>
    <w:tmpl w:val="E77865D2"/>
    <w:lvl w:ilvl="0" w:tplc="FFFFFFFF">
      <w:start w:val="1"/>
      <w:numFmt w:val="decimal"/>
      <w:lvlText w:val="%1."/>
      <w:lvlJc w:val="left"/>
      <w:pPr>
        <w:ind w:left="1257" w:hanging="360"/>
      </w:pPr>
      <w:rPr>
        <w:rFonts w:ascii="Times New Roman" w:hAnsi="Times New Roman" w:hint="default"/>
        <w:i w:val="0"/>
        <w:iCs/>
        <w:w w:val="100"/>
        <w:sz w:val="24"/>
        <w:szCs w:val="24"/>
        <w:lang w:val="pl-PL" w:eastAsia="en-US" w:bidi="ar-SA"/>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8B03CA4"/>
    <w:multiLevelType w:val="hybridMultilevel"/>
    <w:tmpl w:val="F290115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 w15:restartNumberingAfterBreak="0">
    <w:nsid w:val="7A7C38E5"/>
    <w:multiLevelType w:val="hybridMultilevel"/>
    <w:tmpl w:val="13B2D682"/>
    <w:lvl w:ilvl="0" w:tplc="FFFFFFFF">
      <w:start w:val="1"/>
      <w:numFmt w:val="decimal"/>
      <w:lvlText w:val="%1."/>
      <w:lvlJc w:val="left"/>
      <w:pPr>
        <w:ind w:left="1257" w:hanging="360"/>
      </w:pPr>
      <w:rPr>
        <w:rFonts w:ascii="Times New Roman" w:hAnsi="Times New Roman" w:hint="default"/>
        <w:w w:val="100"/>
        <w:sz w:val="24"/>
        <w:szCs w:val="24"/>
        <w:lang w:val="pl-PL" w:eastAsia="en-US" w:bidi="ar-SA"/>
      </w:rPr>
    </w:lvl>
    <w:lvl w:ilvl="1" w:tplc="574A3548">
      <w:numFmt w:val="bullet"/>
      <w:lvlText w:val="•"/>
      <w:lvlJc w:val="left"/>
      <w:pPr>
        <w:ind w:left="2210" w:hanging="360"/>
      </w:pPr>
      <w:rPr>
        <w:rFonts w:hint="default"/>
        <w:lang w:val="pl-PL" w:eastAsia="en-US" w:bidi="ar-SA"/>
      </w:rPr>
    </w:lvl>
    <w:lvl w:ilvl="2" w:tplc="7A0A5B30">
      <w:numFmt w:val="bullet"/>
      <w:lvlText w:val="•"/>
      <w:lvlJc w:val="left"/>
      <w:pPr>
        <w:ind w:left="3161" w:hanging="360"/>
      </w:pPr>
      <w:rPr>
        <w:rFonts w:hint="default"/>
        <w:lang w:val="pl-PL" w:eastAsia="en-US" w:bidi="ar-SA"/>
      </w:rPr>
    </w:lvl>
    <w:lvl w:ilvl="3" w:tplc="A2C4BEC6">
      <w:numFmt w:val="bullet"/>
      <w:lvlText w:val="•"/>
      <w:lvlJc w:val="left"/>
      <w:pPr>
        <w:ind w:left="4111" w:hanging="360"/>
      </w:pPr>
      <w:rPr>
        <w:rFonts w:hint="default"/>
        <w:lang w:val="pl-PL" w:eastAsia="en-US" w:bidi="ar-SA"/>
      </w:rPr>
    </w:lvl>
    <w:lvl w:ilvl="4" w:tplc="3BB2AA7A">
      <w:numFmt w:val="bullet"/>
      <w:lvlText w:val="•"/>
      <w:lvlJc w:val="left"/>
      <w:pPr>
        <w:ind w:left="5062" w:hanging="360"/>
      </w:pPr>
      <w:rPr>
        <w:rFonts w:hint="default"/>
        <w:lang w:val="pl-PL" w:eastAsia="en-US" w:bidi="ar-SA"/>
      </w:rPr>
    </w:lvl>
    <w:lvl w:ilvl="5" w:tplc="7E70EE48">
      <w:numFmt w:val="bullet"/>
      <w:lvlText w:val="•"/>
      <w:lvlJc w:val="left"/>
      <w:pPr>
        <w:ind w:left="6013" w:hanging="360"/>
      </w:pPr>
      <w:rPr>
        <w:rFonts w:hint="default"/>
        <w:lang w:val="pl-PL" w:eastAsia="en-US" w:bidi="ar-SA"/>
      </w:rPr>
    </w:lvl>
    <w:lvl w:ilvl="6" w:tplc="DE18D5EC">
      <w:numFmt w:val="bullet"/>
      <w:lvlText w:val="•"/>
      <w:lvlJc w:val="left"/>
      <w:pPr>
        <w:ind w:left="6963" w:hanging="360"/>
      </w:pPr>
      <w:rPr>
        <w:rFonts w:hint="default"/>
        <w:lang w:val="pl-PL" w:eastAsia="en-US" w:bidi="ar-SA"/>
      </w:rPr>
    </w:lvl>
    <w:lvl w:ilvl="7" w:tplc="6F8E1A14">
      <w:numFmt w:val="bullet"/>
      <w:lvlText w:val="•"/>
      <w:lvlJc w:val="left"/>
      <w:pPr>
        <w:ind w:left="7914" w:hanging="360"/>
      </w:pPr>
      <w:rPr>
        <w:rFonts w:hint="default"/>
        <w:lang w:val="pl-PL" w:eastAsia="en-US" w:bidi="ar-SA"/>
      </w:rPr>
    </w:lvl>
    <w:lvl w:ilvl="8" w:tplc="F634C5BC">
      <w:numFmt w:val="bullet"/>
      <w:lvlText w:val="•"/>
      <w:lvlJc w:val="left"/>
      <w:pPr>
        <w:ind w:left="8865" w:hanging="360"/>
      </w:pPr>
      <w:rPr>
        <w:rFonts w:hint="default"/>
        <w:lang w:val="pl-PL" w:eastAsia="en-US" w:bidi="ar-SA"/>
      </w:rPr>
    </w:lvl>
  </w:abstractNum>
  <w:abstractNum w:abstractNumId="45" w15:restartNumberingAfterBreak="0">
    <w:nsid w:val="7BCB60CE"/>
    <w:multiLevelType w:val="hybridMultilevel"/>
    <w:tmpl w:val="ECD2BE9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7EAE36B2"/>
    <w:multiLevelType w:val="hybridMultilevel"/>
    <w:tmpl w:val="9998E9BE"/>
    <w:lvl w:ilvl="0" w:tplc="13AAB52A">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35"/>
  </w:num>
  <w:num w:numId="2">
    <w:abstractNumId w:val="19"/>
  </w:num>
  <w:num w:numId="3">
    <w:abstractNumId w:val="32"/>
  </w:num>
  <w:num w:numId="4">
    <w:abstractNumId w:val="1"/>
  </w:num>
  <w:num w:numId="5">
    <w:abstractNumId w:val="46"/>
  </w:num>
  <w:num w:numId="6">
    <w:abstractNumId w:val="14"/>
  </w:num>
  <w:num w:numId="7">
    <w:abstractNumId w:val="33"/>
  </w:num>
  <w:num w:numId="8">
    <w:abstractNumId w:val="30"/>
  </w:num>
  <w:num w:numId="9">
    <w:abstractNumId w:val="45"/>
  </w:num>
  <w:num w:numId="10">
    <w:abstractNumId w:val="37"/>
  </w:num>
  <w:num w:numId="11">
    <w:abstractNumId w:val="27"/>
  </w:num>
  <w:num w:numId="12">
    <w:abstractNumId w:val="21"/>
  </w:num>
  <w:num w:numId="13">
    <w:abstractNumId w:val="26"/>
  </w:num>
  <w:num w:numId="14">
    <w:abstractNumId w:val="38"/>
  </w:num>
  <w:num w:numId="15">
    <w:abstractNumId w:val="40"/>
  </w:num>
  <w:num w:numId="16">
    <w:abstractNumId w:val="31"/>
  </w:num>
  <w:num w:numId="17">
    <w:abstractNumId w:val="13"/>
  </w:num>
  <w:num w:numId="18">
    <w:abstractNumId w:val="15"/>
  </w:num>
  <w:num w:numId="19">
    <w:abstractNumId w:val="10"/>
  </w:num>
  <w:num w:numId="20">
    <w:abstractNumId w:val="5"/>
  </w:num>
  <w:num w:numId="21">
    <w:abstractNumId w:val="41"/>
  </w:num>
  <w:num w:numId="22">
    <w:abstractNumId w:val="3"/>
  </w:num>
  <w:num w:numId="23">
    <w:abstractNumId w:val="28"/>
  </w:num>
  <w:num w:numId="24">
    <w:abstractNumId w:val="18"/>
  </w:num>
  <w:num w:numId="25">
    <w:abstractNumId w:val="9"/>
  </w:num>
  <w:num w:numId="26">
    <w:abstractNumId w:val="43"/>
  </w:num>
  <w:num w:numId="27">
    <w:abstractNumId w:val="2"/>
  </w:num>
  <w:num w:numId="28">
    <w:abstractNumId w:val="11"/>
  </w:num>
  <w:num w:numId="29">
    <w:abstractNumId w:val="36"/>
  </w:num>
  <w:num w:numId="30">
    <w:abstractNumId w:val="23"/>
  </w:num>
  <w:num w:numId="31">
    <w:abstractNumId w:val="29"/>
  </w:num>
  <w:num w:numId="32">
    <w:abstractNumId w:val="39"/>
  </w:num>
  <w:num w:numId="33">
    <w:abstractNumId w:val="20"/>
  </w:num>
  <w:num w:numId="34">
    <w:abstractNumId w:val="44"/>
  </w:num>
  <w:num w:numId="35">
    <w:abstractNumId w:val="6"/>
  </w:num>
  <w:num w:numId="36">
    <w:abstractNumId w:val="16"/>
  </w:num>
  <w:num w:numId="37">
    <w:abstractNumId w:val="12"/>
  </w:num>
  <w:num w:numId="38">
    <w:abstractNumId w:val="34"/>
  </w:num>
  <w:num w:numId="39">
    <w:abstractNumId w:val="8"/>
  </w:num>
  <w:num w:numId="40">
    <w:abstractNumId w:val="25"/>
  </w:num>
  <w:num w:numId="41">
    <w:abstractNumId w:val="0"/>
  </w:num>
  <w:num w:numId="42">
    <w:abstractNumId w:val="4"/>
  </w:num>
  <w:num w:numId="43">
    <w:abstractNumId w:val="42"/>
  </w:num>
  <w:num w:numId="44">
    <w:abstractNumId w:val="24"/>
  </w:num>
  <w:num w:numId="45">
    <w:abstractNumId w:val="17"/>
  </w:num>
  <w:num w:numId="46">
    <w:abstractNumId w:val="22"/>
  </w:num>
  <w:num w:numId="47">
    <w:abstractNumId w:val="7"/>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ytel Agnieszka">
    <w15:presenceInfo w15:providerId="AD" w15:userId="S::Agnieszka.Rytel@pw.edu.pl::542a0d52-bbe3-4c69-b44b-3bb161cf26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E2NjA2MTYzsDAFcpV0lIJTi4sz8/NACkxrAdvISPIsAAAA"/>
  </w:docVars>
  <w:rsids>
    <w:rsidRoot w:val="00EE18EC"/>
    <w:rsid w:val="000010D1"/>
    <w:rsid w:val="00005EB4"/>
    <w:rsid w:val="00007A81"/>
    <w:rsid w:val="0001140D"/>
    <w:rsid w:val="00021D6D"/>
    <w:rsid w:val="00022730"/>
    <w:rsid w:val="00027E97"/>
    <w:rsid w:val="00030A9E"/>
    <w:rsid w:val="000320DC"/>
    <w:rsid w:val="000338E4"/>
    <w:rsid w:val="00035D4F"/>
    <w:rsid w:val="00040157"/>
    <w:rsid w:val="00042EC2"/>
    <w:rsid w:val="00047CE9"/>
    <w:rsid w:val="000603CD"/>
    <w:rsid w:val="00063B88"/>
    <w:rsid w:val="000645E6"/>
    <w:rsid w:val="0007701D"/>
    <w:rsid w:val="00077F25"/>
    <w:rsid w:val="0008369D"/>
    <w:rsid w:val="00083ADB"/>
    <w:rsid w:val="00091071"/>
    <w:rsid w:val="000A05E5"/>
    <w:rsid w:val="000A0BA7"/>
    <w:rsid w:val="000A563F"/>
    <w:rsid w:val="000B1248"/>
    <w:rsid w:val="000C265A"/>
    <w:rsid w:val="000D2AF4"/>
    <w:rsid w:val="000D5FE3"/>
    <w:rsid w:val="000E326C"/>
    <w:rsid w:val="000F7458"/>
    <w:rsid w:val="000F7D7A"/>
    <w:rsid w:val="00102072"/>
    <w:rsid w:val="00104A9E"/>
    <w:rsid w:val="00113A78"/>
    <w:rsid w:val="00114658"/>
    <w:rsid w:val="001268B3"/>
    <w:rsid w:val="00131858"/>
    <w:rsid w:val="0013229E"/>
    <w:rsid w:val="001354A3"/>
    <w:rsid w:val="0013605D"/>
    <w:rsid w:val="0014252A"/>
    <w:rsid w:val="001438C7"/>
    <w:rsid w:val="00143EE1"/>
    <w:rsid w:val="00162909"/>
    <w:rsid w:val="00180E07"/>
    <w:rsid w:val="00186C46"/>
    <w:rsid w:val="00186EEB"/>
    <w:rsid w:val="001942CE"/>
    <w:rsid w:val="001A11B7"/>
    <w:rsid w:val="001A3E51"/>
    <w:rsid w:val="001A7D4C"/>
    <w:rsid w:val="001B63E0"/>
    <w:rsid w:val="001B72C3"/>
    <w:rsid w:val="001D25B5"/>
    <w:rsid w:val="001D7A8B"/>
    <w:rsid w:val="001E0474"/>
    <w:rsid w:val="001E2851"/>
    <w:rsid w:val="001F3885"/>
    <w:rsid w:val="001F3EC0"/>
    <w:rsid w:val="001F79DD"/>
    <w:rsid w:val="002035D6"/>
    <w:rsid w:val="00212E4A"/>
    <w:rsid w:val="002166A9"/>
    <w:rsid w:val="00220D28"/>
    <w:rsid w:val="00224A31"/>
    <w:rsid w:val="00236995"/>
    <w:rsid w:val="002370E0"/>
    <w:rsid w:val="002376F4"/>
    <w:rsid w:val="00245767"/>
    <w:rsid w:val="00250E58"/>
    <w:rsid w:val="0025739D"/>
    <w:rsid w:val="00260786"/>
    <w:rsid w:val="00263551"/>
    <w:rsid w:val="00266A96"/>
    <w:rsid w:val="0027317E"/>
    <w:rsid w:val="00274B31"/>
    <w:rsid w:val="002775F3"/>
    <w:rsid w:val="00277FCA"/>
    <w:rsid w:val="0028151E"/>
    <w:rsid w:val="00283056"/>
    <w:rsid w:val="00292012"/>
    <w:rsid w:val="002B1A1A"/>
    <w:rsid w:val="002B2705"/>
    <w:rsid w:val="002B3F0E"/>
    <w:rsid w:val="002B59B0"/>
    <w:rsid w:val="002C07FD"/>
    <w:rsid w:val="002C5FD6"/>
    <w:rsid w:val="002C75CB"/>
    <w:rsid w:val="002D0686"/>
    <w:rsid w:val="002D088D"/>
    <w:rsid w:val="002D12E4"/>
    <w:rsid w:val="002E2674"/>
    <w:rsid w:val="002F5A4B"/>
    <w:rsid w:val="00300B6B"/>
    <w:rsid w:val="00302ED2"/>
    <w:rsid w:val="00316FD7"/>
    <w:rsid w:val="0032788B"/>
    <w:rsid w:val="0034595C"/>
    <w:rsid w:val="003555F4"/>
    <w:rsid w:val="00362C8B"/>
    <w:rsid w:val="003636C0"/>
    <w:rsid w:val="00367559"/>
    <w:rsid w:val="00374722"/>
    <w:rsid w:val="00375A26"/>
    <w:rsid w:val="0037711D"/>
    <w:rsid w:val="00380E13"/>
    <w:rsid w:val="00380E7B"/>
    <w:rsid w:val="00384A64"/>
    <w:rsid w:val="00393E60"/>
    <w:rsid w:val="0039461D"/>
    <w:rsid w:val="003A20FF"/>
    <w:rsid w:val="003A663C"/>
    <w:rsid w:val="003B281C"/>
    <w:rsid w:val="003B2DEF"/>
    <w:rsid w:val="003B6401"/>
    <w:rsid w:val="003C05A3"/>
    <w:rsid w:val="003C2D81"/>
    <w:rsid w:val="003C4987"/>
    <w:rsid w:val="003D32A9"/>
    <w:rsid w:val="003D5C56"/>
    <w:rsid w:val="003D5EF4"/>
    <w:rsid w:val="003E22C6"/>
    <w:rsid w:val="003E460C"/>
    <w:rsid w:val="003E5927"/>
    <w:rsid w:val="003F0D9F"/>
    <w:rsid w:val="003F3032"/>
    <w:rsid w:val="00400EB9"/>
    <w:rsid w:val="00405DDE"/>
    <w:rsid w:val="004238E7"/>
    <w:rsid w:val="004241C1"/>
    <w:rsid w:val="00432078"/>
    <w:rsid w:val="004320EF"/>
    <w:rsid w:val="00433E9B"/>
    <w:rsid w:val="00456300"/>
    <w:rsid w:val="00456B59"/>
    <w:rsid w:val="0045703E"/>
    <w:rsid w:val="00460E06"/>
    <w:rsid w:val="00464D4F"/>
    <w:rsid w:val="00487383"/>
    <w:rsid w:val="00494F31"/>
    <w:rsid w:val="004950F1"/>
    <w:rsid w:val="004971B1"/>
    <w:rsid w:val="004B5939"/>
    <w:rsid w:val="004C173F"/>
    <w:rsid w:val="004C3530"/>
    <w:rsid w:val="004C3C0E"/>
    <w:rsid w:val="004C4B11"/>
    <w:rsid w:val="004D18B1"/>
    <w:rsid w:val="004D4D74"/>
    <w:rsid w:val="004E22EB"/>
    <w:rsid w:val="004E24E9"/>
    <w:rsid w:val="004E25BE"/>
    <w:rsid w:val="004E3705"/>
    <w:rsid w:val="004F4648"/>
    <w:rsid w:val="004F48EF"/>
    <w:rsid w:val="005035D5"/>
    <w:rsid w:val="00514189"/>
    <w:rsid w:val="00516960"/>
    <w:rsid w:val="00524487"/>
    <w:rsid w:val="0053264C"/>
    <w:rsid w:val="00544ED6"/>
    <w:rsid w:val="005605F4"/>
    <w:rsid w:val="00560DF6"/>
    <w:rsid w:val="00565E14"/>
    <w:rsid w:val="00572E50"/>
    <w:rsid w:val="00575688"/>
    <w:rsid w:val="0058014D"/>
    <w:rsid w:val="0058417F"/>
    <w:rsid w:val="005872D6"/>
    <w:rsid w:val="0059663E"/>
    <w:rsid w:val="005B6772"/>
    <w:rsid w:val="005C214B"/>
    <w:rsid w:val="005D3899"/>
    <w:rsid w:val="005E033E"/>
    <w:rsid w:val="005E2A5F"/>
    <w:rsid w:val="005E54B7"/>
    <w:rsid w:val="005F3331"/>
    <w:rsid w:val="005F3E19"/>
    <w:rsid w:val="006032A8"/>
    <w:rsid w:val="00604AC2"/>
    <w:rsid w:val="00606F37"/>
    <w:rsid w:val="006101E3"/>
    <w:rsid w:val="0061617A"/>
    <w:rsid w:val="006276D7"/>
    <w:rsid w:val="006427CE"/>
    <w:rsid w:val="00642F78"/>
    <w:rsid w:val="00645A0D"/>
    <w:rsid w:val="00647786"/>
    <w:rsid w:val="006569C0"/>
    <w:rsid w:val="006635AA"/>
    <w:rsid w:val="00673B99"/>
    <w:rsid w:val="0067454E"/>
    <w:rsid w:val="006769A8"/>
    <w:rsid w:val="00691D1B"/>
    <w:rsid w:val="006A0744"/>
    <w:rsid w:val="006A338E"/>
    <w:rsid w:val="006B2DCB"/>
    <w:rsid w:val="006B5367"/>
    <w:rsid w:val="006C41D8"/>
    <w:rsid w:val="006C6D39"/>
    <w:rsid w:val="006D0232"/>
    <w:rsid w:val="006D22B2"/>
    <w:rsid w:val="006D408F"/>
    <w:rsid w:val="006E5D8D"/>
    <w:rsid w:val="006E7930"/>
    <w:rsid w:val="006F023E"/>
    <w:rsid w:val="006F2BEC"/>
    <w:rsid w:val="006F709E"/>
    <w:rsid w:val="006F7565"/>
    <w:rsid w:val="00701AB4"/>
    <w:rsid w:val="00704E5F"/>
    <w:rsid w:val="0070530A"/>
    <w:rsid w:val="00713629"/>
    <w:rsid w:val="007248A1"/>
    <w:rsid w:val="00733EF3"/>
    <w:rsid w:val="00737107"/>
    <w:rsid w:val="007437E7"/>
    <w:rsid w:val="00745724"/>
    <w:rsid w:val="00754BAF"/>
    <w:rsid w:val="00763461"/>
    <w:rsid w:val="00763E4A"/>
    <w:rsid w:val="00767130"/>
    <w:rsid w:val="0077657F"/>
    <w:rsid w:val="007810F1"/>
    <w:rsid w:val="00781E64"/>
    <w:rsid w:val="00793452"/>
    <w:rsid w:val="007A2833"/>
    <w:rsid w:val="007A7480"/>
    <w:rsid w:val="007B7573"/>
    <w:rsid w:val="007B77A2"/>
    <w:rsid w:val="007B7F10"/>
    <w:rsid w:val="007C41E5"/>
    <w:rsid w:val="007C607E"/>
    <w:rsid w:val="007C7DDE"/>
    <w:rsid w:val="007D0144"/>
    <w:rsid w:val="007E67A1"/>
    <w:rsid w:val="007E74B0"/>
    <w:rsid w:val="00802BD7"/>
    <w:rsid w:val="008154AB"/>
    <w:rsid w:val="00815732"/>
    <w:rsid w:val="00816BD1"/>
    <w:rsid w:val="00826C07"/>
    <w:rsid w:val="00826FB3"/>
    <w:rsid w:val="00830E00"/>
    <w:rsid w:val="0084298E"/>
    <w:rsid w:val="008572B4"/>
    <w:rsid w:val="00857525"/>
    <w:rsid w:val="00862BAE"/>
    <w:rsid w:val="00863C4D"/>
    <w:rsid w:val="00865CF5"/>
    <w:rsid w:val="00875D90"/>
    <w:rsid w:val="00890EDB"/>
    <w:rsid w:val="00896C52"/>
    <w:rsid w:val="008A3D98"/>
    <w:rsid w:val="008A79BB"/>
    <w:rsid w:val="008B1004"/>
    <w:rsid w:val="008B11A6"/>
    <w:rsid w:val="008B3F40"/>
    <w:rsid w:val="008B4504"/>
    <w:rsid w:val="008B651F"/>
    <w:rsid w:val="008C54A6"/>
    <w:rsid w:val="008D3798"/>
    <w:rsid w:val="008D7B37"/>
    <w:rsid w:val="008F3BC1"/>
    <w:rsid w:val="008F74AD"/>
    <w:rsid w:val="008F7F5C"/>
    <w:rsid w:val="00900C61"/>
    <w:rsid w:val="00913C5D"/>
    <w:rsid w:val="009220D4"/>
    <w:rsid w:val="00925279"/>
    <w:rsid w:val="00926DE8"/>
    <w:rsid w:val="009316B7"/>
    <w:rsid w:val="00935A01"/>
    <w:rsid w:val="009365E9"/>
    <w:rsid w:val="00936BBC"/>
    <w:rsid w:val="009509FD"/>
    <w:rsid w:val="00954E3E"/>
    <w:rsid w:val="009752B8"/>
    <w:rsid w:val="00976686"/>
    <w:rsid w:val="00983185"/>
    <w:rsid w:val="00985A38"/>
    <w:rsid w:val="009A33A1"/>
    <w:rsid w:val="009A3457"/>
    <w:rsid w:val="009A5819"/>
    <w:rsid w:val="009A7D8A"/>
    <w:rsid w:val="009B4683"/>
    <w:rsid w:val="009B4CF0"/>
    <w:rsid w:val="009B54DA"/>
    <w:rsid w:val="009B55CC"/>
    <w:rsid w:val="009B591E"/>
    <w:rsid w:val="009C1851"/>
    <w:rsid w:val="009C7261"/>
    <w:rsid w:val="009C78B4"/>
    <w:rsid w:val="009E1596"/>
    <w:rsid w:val="009E572C"/>
    <w:rsid w:val="009F3E2E"/>
    <w:rsid w:val="009F4202"/>
    <w:rsid w:val="00A002EE"/>
    <w:rsid w:val="00A15175"/>
    <w:rsid w:val="00A15953"/>
    <w:rsid w:val="00A20532"/>
    <w:rsid w:val="00A235F5"/>
    <w:rsid w:val="00A26222"/>
    <w:rsid w:val="00A27292"/>
    <w:rsid w:val="00A30662"/>
    <w:rsid w:val="00A30738"/>
    <w:rsid w:val="00A33C59"/>
    <w:rsid w:val="00A350AC"/>
    <w:rsid w:val="00A43312"/>
    <w:rsid w:val="00A477C7"/>
    <w:rsid w:val="00A50D00"/>
    <w:rsid w:val="00A562C8"/>
    <w:rsid w:val="00A57F44"/>
    <w:rsid w:val="00A66834"/>
    <w:rsid w:val="00A7158E"/>
    <w:rsid w:val="00A8416A"/>
    <w:rsid w:val="00A905E8"/>
    <w:rsid w:val="00A93CC0"/>
    <w:rsid w:val="00A96FE1"/>
    <w:rsid w:val="00AA3A25"/>
    <w:rsid w:val="00AA5018"/>
    <w:rsid w:val="00AB1858"/>
    <w:rsid w:val="00AB54DD"/>
    <w:rsid w:val="00AB633C"/>
    <w:rsid w:val="00AB7BED"/>
    <w:rsid w:val="00AC2BD7"/>
    <w:rsid w:val="00AD74C4"/>
    <w:rsid w:val="00AD77A5"/>
    <w:rsid w:val="00AF0152"/>
    <w:rsid w:val="00AF4500"/>
    <w:rsid w:val="00AF643B"/>
    <w:rsid w:val="00B07D90"/>
    <w:rsid w:val="00B22DE8"/>
    <w:rsid w:val="00B274D2"/>
    <w:rsid w:val="00B3432A"/>
    <w:rsid w:val="00B41BAB"/>
    <w:rsid w:val="00B445C1"/>
    <w:rsid w:val="00B446F4"/>
    <w:rsid w:val="00B53511"/>
    <w:rsid w:val="00B57261"/>
    <w:rsid w:val="00B77E96"/>
    <w:rsid w:val="00B814DB"/>
    <w:rsid w:val="00B82318"/>
    <w:rsid w:val="00B826FE"/>
    <w:rsid w:val="00B879E9"/>
    <w:rsid w:val="00BB5925"/>
    <w:rsid w:val="00BB5CAF"/>
    <w:rsid w:val="00BC3A77"/>
    <w:rsid w:val="00BD018A"/>
    <w:rsid w:val="00BD283F"/>
    <w:rsid w:val="00BD5C1E"/>
    <w:rsid w:val="00BE4D58"/>
    <w:rsid w:val="00BF0895"/>
    <w:rsid w:val="00BF13BC"/>
    <w:rsid w:val="00BF2DDB"/>
    <w:rsid w:val="00BF4BD9"/>
    <w:rsid w:val="00C04467"/>
    <w:rsid w:val="00C13137"/>
    <w:rsid w:val="00C136E7"/>
    <w:rsid w:val="00C15708"/>
    <w:rsid w:val="00C22554"/>
    <w:rsid w:val="00C25061"/>
    <w:rsid w:val="00C27BCE"/>
    <w:rsid w:val="00C32C54"/>
    <w:rsid w:val="00C32F03"/>
    <w:rsid w:val="00C3438E"/>
    <w:rsid w:val="00C34F35"/>
    <w:rsid w:val="00C37ACD"/>
    <w:rsid w:val="00C456EA"/>
    <w:rsid w:val="00C514E7"/>
    <w:rsid w:val="00C54ED3"/>
    <w:rsid w:val="00C644C3"/>
    <w:rsid w:val="00C67136"/>
    <w:rsid w:val="00C72F73"/>
    <w:rsid w:val="00C81A1E"/>
    <w:rsid w:val="00C86518"/>
    <w:rsid w:val="00C96208"/>
    <w:rsid w:val="00CA1E68"/>
    <w:rsid w:val="00CA690C"/>
    <w:rsid w:val="00CB09B0"/>
    <w:rsid w:val="00CB1B4C"/>
    <w:rsid w:val="00CB4A88"/>
    <w:rsid w:val="00CB66DB"/>
    <w:rsid w:val="00CB6B7E"/>
    <w:rsid w:val="00CD0C98"/>
    <w:rsid w:val="00CD2BF8"/>
    <w:rsid w:val="00CD5C4E"/>
    <w:rsid w:val="00CD7412"/>
    <w:rsid w:val="00CE0916"/>
    <w:rsid w:val="00CE178D"/>
    <w:rsid w:val="00CE4139"/>
    <w:rsid w:val="00CF04BD"/>
    <w:rsid w:val="00D04D93"/>
    <w:rsid w:val="00D12001"/>
    <w:rsid w:val="00D124EC"/>
    <w:rsid w:val="00D24E7F"/>
    <w:rsid w:val="00D26774"/>
    <w:rsid w:val="00D32ACD"/>
    <w:rsid w:val="00D37CCA"/>
    <w:rsid w:val="00D37D80"/>
    <w:rsid w:val="00D40541"/>
    <w:rsid w:val="00D42EBD"/>
    <w:rsid w:val="00D43E23"/>
    <w:rsid w:val="00D51004"/>
    <w:rsid w:val="00D51997"/>
    <w:rsid w:val="00D52FF6"/>
    <w:rsid w:val="00D53323"/>
    <w:rsid w:val="00D57408"/>
    <w:rsid w:val="00D57937"/>
    <w:rsid w:val="00D60552"/>
    <w:rsid w:val="00D63680"/>
    <w:rsid w:val="00D745C6"/>
    <w:rsid w:val="00D90231"/>
    <w:rsid w:val="00D922B2"/>
    <w:rsid w:val="00D95FAD"/>
    <w:rsid w:val="00D96151"/>
    <w:rsid w:val="00DA4841"/>
    <w:rsid w:val="00DB0185"/>
    <w:rsid w:val="00DB122B"/>
    <w:rsid w:val="00DB6FE1"/>
    <w:rsid w:val="00DD3DE6"/>
    <w:rsid w:val="00DD4A43"/>
    <w:rsid w:val="00DE53E6"/>
    <w:rsid w:val="00DE5BAC"/>
    <w:rsid w:val="00DE66D9"/>
    <w:rsid w:val="00DF0604"/>
    <w:rsid w:val="00E00272"/>
    <w:rsid w:val="00E00A59"/>
    <w:rsid w:val="00E03C08"/>
    <w:rsid w:val="00E24537"/>
    <w:rsid w:val="00E3048C"/>
    <w:rsid w:val="00E3071A"/>
    <w:rsid w:val="00E323BA"/>
    <w:rsid w:val="00E3463E"/>
    <w:rsid w:val="00E36FF2"/>
    <w:rsid w:val="00E3765A"/>
    <w:rsid w:val="00E50A44"/>
    <w:rsid w:val="00E67ED9"/>
    <w:rsid w:val="00E870B4"/>
    <w:rsid w:val="00E93865"/>
    <w:rsid w:val="00EA6222"/>
    <w:rsid w:val="00EA6835"/>
    <w:rsid w:val="00EC3B5A"/>
    <w:rsid w:val="00EC64B8"/>
    <w:rsid w:val="00ED0F0F"/>
    <w:rsid w:val="00ED168D"/>
    <w:rsid w:val="00EE18EC"/>
    <w:rsid w:val="00EF1479"/>
    <w:rsid w:val="00F01847"/>
    <w:rsid w:val="00F0758B"/>
    <w:rsid w:val="00F11E0D"/>
    <w:rsid w:val="00F15C46"/>
    <w:rsid w:val="00F233AE"/>
    <w:rsid w:val="00F301F3"/>
    <w:rsid w:val="00F40B76"/>
    <w:rsid w:val="00F442FB"/>
    <w:rsid w:val="00F447AE"/>
    <w:rsid w:val="00F7187B"/>
    <w:rsid w:val="00F7429B"/>
    <w:rsid w:val="00F85910"/>
    <w:rsid w:val="00F904B8"/>
    <w:rsid w:val="00F95D02"/>
    <w:rsid w:val="00FA5827"/>
    <w:rsid w:val="00FA739C"/>
    <w:rsid w:val="00FB09B8"/>
    <w:rsid w:val="00FB3F45"/>
    <w:rsid w:val="00FB4710"/>
    <w:rsid w:val="00FC00B5"/>
    <w:rsid w:val="00FC19F9"/>
    <w:rsid w:val="00FC7CE1"/>
    <w:rsid w:val="00FD26DD"/>
    <w:rsid w:val="00FD7C92"/>
    <w:rsid w:val="00FE00E0"/>
    <w:rsid w:val="00FE3902"/>
    <w:rsid w:val="00FF1809"/>
    <w:rsid w:val="00FF58D4"/>
    <w:rsid w:val="00FF7F90"/>
    <w:rsid w:val="0593E794"/>
    <w:rsid w:val="069226C8"/>
    <w:rsid w:val="071E7D1E"/>
    <w:rsid w:val="0727CA6F"/>
    <w:rsid w:val="072DB2A8"/>
    <w:rsid w:val="07491CC0"/>
    <w:rsid w:val="07724F7C"/>
    <w:rsid w:val="0952D051"/>
    <w:rsid w:val="09A5BF4E"/>
    <w:rsid w:val="0A17D546"/>
    <w:rsid w:val="0D9EF979"/>
    <w:rsid w:val="0F1F9C30"/>
    <w:rsid w:val="102C8780"/>
    <w:rsid w:val="10BB6C91"/>
    <w:rsid w:val="127E489E"/>
    <w:rsid w:val="15C37029"/>
    <w:rsid w:val="168A2449"/>
    <w:rsid w:val="1734A0E8"/>
    <w:rsid w:val="18A47978"/>
    <w:rsid w:val="1A923D29"/>
    <w:rsid w:val="1D0D0FD5"/>
    <w:rsid w:val="1DF226AC"/>
    <w:rsid w:val="1EB896F8"/>
    <w:rsid w:val="1F29EE86"/>
    <w:rsid w:val="1F6A526F"/>
    <w:rsid w:val="210622D0"/>
    <w:rsid w:val="213E2D01"/>
    <w:rsid w:val="225B43AE"/>
    <w:rsid w:val="2351EE25"/>
    <w:rsid w:val="236328FC"/>
    <w:rsid w:val="274A281B"/>
    <w:rsid w:val="27841538"/>
    <w:rsid w:val="27CBD817"/>
    <w:rsid w:val="2846BA87"/>
    <w:rsid w:val="303CE155"/>
    <w:rsid w:val="34633B24"/>
    <w:rsid w:val="3468D789"/>
    <w:rsid w:val="35D0F61D"/>
    <w:rsid w:val="36A377B9"/>
    <w:rsid w:val="36B1D875"/>
    <w:rsid w:val="3720797D"/>
    <w:rsid w:val="378F69C9"/>
    <w:rsid w:val="384C2CD1"/>
    <w:rsid w:val="3910C67D"/>
    <w:rsid w:val="39E88E4A"/>
    <w:rsid w:val="3BB5C398"/>
    <w:rsid w:val="40363CC2"/>
    <w:rsid w:val="41FBCA23"/>
    <w:rsid w:val="42BCFFEE"/>
    <w:rsid w:val="437C306C"/>
    <w:rsid w:val="454C9342"/>
    <w:rsid w:val="45B9E02F"/>
    <w:rsid w:val="47A9996E"/>
    <w:rsid w:val="48F447EE"/>
    <w:rsid w:val="49DCC34F"/>
    <w:rsid w:val="4AE13A30"/>
    <w:rsid w:val="4BBBD4C6"/>
    <w:rsid w:val="4CEE27B4"/>
    <w:rsid w:val="4EBA29CA"/>
    <w:rsid w:val="4F7FA729"/>
    <w:rsid w:val="4FA3707C"/>
    <w:rsid w:val="4FACBDCD"/>
    <w:rsid w:val="4FC7151A"/>
    <w:rsid w:val="50D0721C"/>
    <w:rsid w:val="50E90265"/>
    <w:rsid w:val="52619BAA"/>
    <w:rsid w:val="52D42343"/>
    <w:rsid w:val="539B9F3A"/>
    <w:rsid w:val="544CD87A"/>
    <w:rsid w:val="546EF419"/>
    <w:rsid w:val="58AE6583"/>
    <w:rsid w:val="58C12952"/>
    <w:rsid w:val="5942653C"/>
    <w:rsid w:val="5A314D84"/>
    <w:rsid w:val="5B314035"/>
    <w:rsid w:val="5D3A721E"/>
    <w:rsid w:val="5D711BD4"/>
    <w:rsid w:val="5DA06E4B"/>
    <w:rsid w:val="5E2EFEBC"/>
    <w:rsid w:val="5F099952"/>
    <w:rsid w:val="5F19869C"/>
    <w:rsid w:val="5FCAFA1C"/>
    <w:rsid w:val="60580ABF"/>
    <w:rsid w:val="621BB641"/>
    <w:rsid w:val="65000E76"/>
    <w:rsid w:val="66162C79"/>
    <w:rsid w:val="6673EA4F"/>
    <w:rsid w:val="672714FE"/>
    <w:rsid w:val="68AE764B"/>
    <w:rsid w:val="6971B163"/>
    <w:rsid w:val="6BB597E1"/>
    <w:rsid w:val="6BE81C5A"/>
    <w:rsid w:val="6CA892AD"/>
    <w:rsid w:val="6E452286"/>
    <w:rsid w:val="6EE9A883"/>
    <w:rsid w:val="6F5EC84A"/>
    <w:rsid w:val="70024538"/>
    <w:rsid w:val="7021B051"/>
    <w:rsid w:val="7051EAB8"/>
    <w:rsid w:val="71053F31"/>
    <w:rsid w:val="72BBC704"/>
    <w:rsid w:val="730F2911"/>
    <w:rsid w:val="73DA05E2"/>
    <w:rsid w:val="73F32E3F"/>
    <w:rsid w:val="76344EFA"/>
    <w:rsid w:val="76AA4802"/>
    <w:rsid w:val="76B34AEA"/>
    <w:rsid w:val="77B42053"/>
    <w:rsid w:val="78976E7F"/>
    <w:rsid w:val="7BED054D"/>
    <w:rsid w:val="7DDF8A72"/>
    <w:rsid w:val="7E980501"/>
    <w:rsid w:val="7F2896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0C622C"/>
  <w15:docId w15:val="{F4431FB4-E2A1-4A35-A624-18F98785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EE18EC"/>
    <w:pPr>
      <w:spacing w:after="200" w:line="276" w:lineRule="auto"/>
    </w:pPr>
    <w:rPr>
      <w:rFonts w:ascii="Calibri" w:eastAsia="Calibri" w:hAnsi="Calibri" w:cs="Times New Roman"/>
      <w:lang w:val="en-US"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E18EC"/>
    <w:pPr>
      <w:ind w:left="720"/>
      <w:contextualSpacing/>
    </w:pPr>
  </w:style>
  <w:style w:type="paragraph" w:styleId="Nagwek">
    <w:name w:val="header"/>
    <w:basedOn w:val="Normalny"/>
    <w:link w:val="NagwekZnak"/>
    <w:uiPriority w:val="99"/>
    <w:unhideWhenUsed/>
    <w:rsid w:val="006635A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635AA"/>
    <w:rPr>
      <w:rFonts w:ascii="Calibri" w:eastAsia="Calibri" w:hAnsi="Calibri" w:cs="Times New Roman"/>
      <w:lang w:val="en-US" w:bidi="en-US"/>
    </w:rPr>
  </w:style>
  <w:style w:type="paragraph" w:styleId="Stopka">
    <w:name w:val="footer"/>
    <w:basedOn w:val="Normalny"/>
    <w:link w:val="StopkaZnak"/>
    <w:uiPriority w:val="99"/>
    <w:unhideWhenUsed/>
    <w:rsid w:val="006635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35AA"/>
    <w:rPr>
      <w:rFonts w:ascii="Calibri" w:eastAsia="Calibri" w:hAnsi="Calibri" w:cs="Times New Roman"/>
      <w:lang w:val="en-US" w:bidi="en-US"/>
    </w:rPr>
  </w:style>
  <w:style w:type="character" w:styleId="Hipercze">
    <w:name w:val="Hyperlink"/>
    <w:basedOn w:val="Domylnaczcionkaakapitu"/>
    <w:uiPriority w:val="99"/>
    <w:unhideWhenUsed/>
    <w:rsid w:val="00F11E0D"/>
    <w:rPr>
      <w:color w:val="0563C1" w:themeColor="hyperlink"/>
      <w:u w:val="single"/>
    </w:rPr>
  </w:style>
  <w:style w:type="paragraph" w:styleId="Tekstdymka">
    <w:name w:val="Balloon Text"/>
    <w:basedOn w:val="Normalny"/>
    <w:link w:val="TekstdymkaZnak"/>
    <w:uiPriority w:val="99"/>
    <w:semiHidden/>
    <w:unhideWhenUsed/>
    <w:rsid w:val="00F11E0D"/>
    <w:pPr>
      <w:spacing w:after="0" w:line="240" w:lineRule="auto"/>
    </w:pPr>
    <w:rPr>
      <w:rFonts w:ascii="Segoe UI" w:eastAsiaTheme="minorEastAsia" w:hAnsi="Segoe UI" w:cs="Segoe UI"/>
      <w:sz w:val="18"/>
      <w:szCs w:val="18"/>
      <w:lang w:val="pl-PL" w:eastAsia="pl-PL" w:bidi="ar-SA"/>
    </w:rPr>
  </w:style>
  <w:style w:type="character" w:customStyle="1" w:styleId="TekstdymkaZnak">
    <w:name w:val="Tekst dymka Znak"/>
    <w:basedOn w:val="Domylnaczcionkaakapitu"/>
    <w:link w:val="Tekstdymka"/>
    <w:uiPriority w:val="99"/>
    <w:semiHidden/>
    <w:rsid w:val="00F11E0D"/>
    <w:rPr>
      <w:rFonts w:ascii="Segoe UI" w:eastAsiaTheme="minorEastAsia" w:hAnsi="Segoe UI" w:cs="Segoe UI"/>
      <w:sz w:val="18"/>
      <w:szCs w:val="18"/>
      <w:lang w:eastAsia="pl-PL"/>
    </w:rPr>
  </w:style>
  <w:style w:type="character" w:styleId="Numerstrony">
    <w:name w:val="page number"/>
    <w:basedOn w:val="Domylnaczcionkaakapitu"/>
    <w:uiPriority w:val="99"/>
    <w:semiHidden/>
    <w:unhideWhenUsed/>
    <w:rsid w:val="00F11E0D"/>
  </w:style>
  <w:style w:type="paragraph" w:styleId="NormalnyWeb">
    <w:name w:val="Normal (Web)"/>
    <w:basedOn w:val="Normalny"/>
    <w:uiPriority w:val="99"/>
    <w:semiHidden/>
    <w:unhideWhenUsed/>
    <w:rsid w:val="00F11E0D"/>
    <w:pPr>
      <w:spacing w:before="100" w:beforeAutospacing="1" w:after="100" w:afterAutospacing="1" w:line="240" w:lineRule="auto"/>
    </w:pPr>
    <w:rPr>
      <w:rFonts w:ascii="Times New Roman" w:eastAsia="Times New Roman" w:hAnsi="Times New Roman"/>
      <w:sz w:val="24"/>
      <w:szCs w:val="24"/>
      <w:lang w:val="pl-PL" w:eastAsia="pl-PL" w:bidi="ar-SA"/>
    </w:rPr>
  </w:style>
  <w:style w:type="table" w:styleId="Tabela-Siatka">
    <w:name w:val="Table Grid"/>
    <w:basedOn w:val="Standardowy"/>
    <w:uiPriority w:val="39"/>
    <w:rsid w:val="00F11E0D"/>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1E0D"/>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character" w:styleId="Odwoaniedokomentarza">
    <w:name w:val="annotation reference"/>
    <w:basedOn w:val="Domylnaczcionkaakapitu"/>
    <w:uiPriority w:val="99"/>
    <w:semiHidden/>
    <w:unhideWhenUsed/>
    <w:rsid w:val="00F11E0D"/>
    <w:rPr>
      <w:sz w:val="16"/>
      <w:szCs w:val="16"/>
    </w:rPr>
  </w:style>
  <w:style w:type="paragraph" w:styleId="Tekstkomentarza">
    <w:name w:val="annotation text"/>
    <w:basedOn w:val="Normalny"/>
    <w:link w:val="TekstkomentarzaZnak"/>
    <w:uiPriority w:val="99"/>
    <w:unhideWhenUsed/>
    <w:rsid w:val="00F11E0D"/>
    <w:pPr>
      <w:spacing w:line="240" w:lineRule="auto"/>
    </w:pPr>
    <w:rPr>
      <w:rFonts w:asciiTheme="minorHAnsi" w:eastAsiaTheme="minorEastAsia" w:hAnsiTheme="minorHAnsi" w:cstheme="minorBidi"/>
      <w:sz w:val="20"/>
      <w:szCs w:val="20"/>
      <w:lang w:val="pl-PL" w:eastAsia="pl-PL" w:bidi="ar-SA"/>
    </w:rPr>
  </w:style>
  <w:style w:type="character" w:customStyle="1" w:styleId="TekstkomentarzaZnak">
    <w:name w:val="Tekst komentarza Znak"/>
    <w:basedOn w:val="Domylnaczcionkaakapitu"/>
    <w:link w:val="Tekstkomentarza"/>
    <w:uiPriority w:val="99"/>
    <w:rsid w:val="00F11E0D"/>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F11E0D"/>
    <w:rPr>
      <w:b/>
      <w:bCs/>
    </w:rPr>
  </w:style>
  <w:style w:type="character" w:customStyle="1" w:styleId="TematkomentarzaZnak">
    <w:name w:val="Temat komentarza Znak"/>
    <w:basedOn w:val="TekstkomentarzaZnak"/>
    <w:link w:val="Tematkomentarza"/>
    <w:uiPriority w:val="99"/>
    <w:semiHidden/>
    <w:rsid w:val="00F11E0D"/>
    <w:rPr>
      <w:rFonts w:eastAsiaTheme="minorEastAsia"/>
      <w:b/>
      <w:bCs/>
      <w:sz w:val="20"/>
      <w:szCs w:val="20"/>
      <w:lang w:eastAsia="pl-PL"/>
    </w:rPr>
  </w:style>
  <w:style w:type="character" w:customStyle="1" w:styleId="Nierozpoznanawzmianka1">
    <w:name w:val="Nierozpoznana wzmianka1"/>
    <w:basedOn w:val="Domylnaczcionkaakapitu"/>
    <w:uiPriority w:val="99"/>
    <w:semiHidden/>
    <w:unhideWhenUsed/>
    <w:rsid w:val="00F11E0D"/>
    <w:rPr>
      <w:color w:val="605E5C"/>
      <w:shd w:val="clear" w:color="auto" w:fill="E1DFDD"/>
    </w:rPr>
  </w:style>
  <w:style w:type="paragraph" w:styleId="Tekstprzypisukocowego">
    <w:name w:val="endnote text"/>
    <w:basedOn w:val="Normalny"/>
    <w:link w:val="TekstprzypisukocowegoZnak"/>
    <w:uiPriority w:val="99"/>
    <w:semiHidden/>
    <w:unhideWhenUsed/>
    <w:rsid w:val="00F11E0D"/>
    <w:pPr>
      <w:spacing w:after="0" w:line="240" w:lineRule="auto"/>
    </w:pPr>
    <w:rPr>
      <w:rFonts w:asciiTheme="minorHAnsi" w:eastAsiaTheme="minorEastAsia" w:hAnsiTheme="minorHAnsi" w:cstheme="minorBidi"/>
      <w:sz w:val="20"/>
      <w:szCs w:val="20"/>
      <w:lang w:val="pl-PL" w:eastAsia="pl-PL" w:bidi="ar-SA"/>
    </w:rPr>
  </w:style>
  <w:style w:type="character" w:customStyle="1" w:styleId="TekstprzypisukocowegoZnak">
    <w:name w:val="Tekst przypisu końcowego Znak"/>
    <w:basedOn w:val="Domylnaczcionkaakapitu"/>
    <w:link w:val="Tekstprzypisukocowego"/>
    <w:uiPriority w:val="99"/>
    <w:semiHidden/>
    <w:rsid w:val="00F11E0D"/>
    <w:rPr>
      <w:rFonts w:eastAsiaTheme="minorEastAsia"/>
      <w:sz w:val="20"/>
      <w:szCs w:val="20"/>
      <w:lang w:eastAsia="pl-PL"/>
    </w:rPr>
  </w:style>
  <w:style w:type="character" w:styleId="Odwoanieprzypisukocowego">
    <w:name w:val="endnote reference"/>
    <w:basedOn w:val="Domylnaczcionkaakapitu"/>
    <w:uiPriority w:val="99"/>
    <w:semiHidden/>
    <w:unhideWhenUsed/>
    <w:rsid w:val="00F11E0D"/>
    <w:rPr>
      <w:vertAlign w:val="superscript"/>
    </w:rPr>
  </w:style>
  <w:style w:type="character" w:customStyle="1" w:styleId="Wzmianka1">
    <w:name w:val="Wzmianka1"/>
    <w:basedOn w:val="Domylnaczcionkaakapitu"/>
    <w:uiPriority w:val="99"/>
    <w:unhideWhenUsed/>
    <w:rsid w:val="00F11E0D"/>
    <w:rPr>
      <w:color w:val="2B579A"/>
      <w:shd w:val="clear" w:color="auto" w:fill="E6E6E6"/>
    </w:rPr>
  </w:style>
  <w:style w:type="paragraph" w:styleId="Poprawka">
    <w:name w:val="Revision"/>
    <w:hidden/>
    <w:uiPriority w:val="99"/>
    <w:semiHidden/>
    <w:rsid w:val="00F11E0D"/>
    <w:pPr>
      <w:spacing w:after="0" w:line="240" w:lineRule="auto"/>
    </w:pPr>
    <w:rPr>
      <w:rFonts w:eastAsiaTheme="minorEastAsia"/>
      <w:lang w:eastAsia="pl-PL"/>
    </w:rPr>
  </w:style>
  <w:style w:type="paragraph" w:styleId="Tekstprzypisudolnego">
    <w:name w:val="footnote text"/>
    <w:basedOn w:val="Normalny"/>
    <w:link w:val="TekstprzypisudolnegoZnak"/>
    <w:uiPriority w:val="99"/>
    <w:semiHidden/>
    <w:unhideWhenUsed/>
    <w:rsid w:val="00F11E0D"/>
    <w:pPr>
      <w:spacing w:after="0" w:line="240" w:lineRule="auto"/>
    </w:pPr>
    <w:rPr>
      <w:rFonts w:asciiTheme="minorHAnsi" w:eastAsiaTheme="minorEastAsia" w:hAnsiTheme="minorHAnsi" w:cstheme="minorBidi"/>
      <w:sz w:val="20"/>
      <w:szCs w:val="20"/>
      <w:lang w:val="pl-PL" w:eastAsia="pl-PL" w:bidi="ar-SA"/>
    </w:rPr>
  </w:style>
  <w:style w:type="character" w:customStyle="1" w:styleId="TekstprzypisudolnegoZnak">
    <w:name w:val="Tekst przypisu dolnego Znak"/>
    <w:basedOn w:val="Domylnaczcionkaakapitu"/>
    <w:link w:val="Tekstprzypisudolnego"/>
    <w:uiPriority w:val="99"/>
    <w:semiHidden/>
    <w:rsid w:val="00F11E0D"/>
    <w:rPr>
      <w:rFonts w:eastAsiaTheme="minorEastAsia"/>
      <w:sz w:val="20"/>
      <w:szCs w:val="20"/>
      <w:lang w:eastAsia="pl-PL"/>
    </w:rPr>
  </w:style>
  <w:style w:type="character" w:styleId="Odwoanieprzypisudolnego">
    <w:name w:val="footnote reference"/>
    <w:basedOn w:val="Domylnaczcionkaakapitu"/>
    <w:uiPriority w:val="99"/>
    <w:semiHidden/>
    <w:unhideWhenUsed/>
    <w:rsid w:val="00F11E0D"/>
    <w:rPr>
      <w:vertAlign w:val="superscript"/>
    </w:rPr>
  </w:style>
  <w:style w:type="paragraph" w:styleId="Tekstpodstawowy">
    <w:name w:val="Body Text"/>
    <w:basedOn w:val="Normalny"/>
    <w:link w:val="TekstpodstawowyZnak"/>
    <w:uiPriority w:val="1"/>
    <w:qFormat/>
    <w:rsid w:val="00BB5CAF"/>
    <w:pPr>
      <w:widowControl w:val="0"/>
      <w:autoSpaceDE w:val="0"/>
      <w:autoSpaceDN w:val="0"/>
      <w:spacing w:after="0" w:line="240" w:lineRule="auto"/>
    </w:pPr>
    <w:rPr>
      <w:rFonts w:cs="Calibri"/>
      <w:lang w:val="pl-PL" w:bidi="ar-SA"/>
    </w:rPr>
  </w:style>
  <w:style w:type="character" w:customStyle="1" w:styleId="TekstpodstawowyZnak">
    <w:name w:val="Tekst podstawowy Znak"/>
    <w:basedOn w:val="Domylnaczcionkaakapitu"/>
    <w:link w:val="Tekstpodstawowy"/>
    <w:uiPriority w:val="1"/>
    <w:rsid w:val="00BB5CAF"/>
    <w:rPr>
      <w:rFonts w:ascii="Calibri" w:eastAsia="Calibri" w:hAnsi="Calibri" w:cs="Calibri"/>
    </w:rPr>
  </w:style>
  <w:style w:type="character" w:styleId="Nierozpoznanawzmianka">
    <w:name w:val="Unresolved Mention"/>
    <w:basedOn w:val="Domylnaczcionkaakapitu"/>
    <w:uiPriority w:val="99"/>
    <w:semiHidden/>
    <w:unhideWhenUsed/>
    <w:rsid w:val="00327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030236">
      <w:bodyDiv w:val="1"/>
      <w:marLeft w:val="0"/>
      <w:marRight w:val="0"/>
      <w:marTop w:val="0"/>
      <w:marBottom w:val="0"/>
      <w:divBdr>
        <w:top w:val="none" w:sz="0" w:space="0" w:color="auto"/>
        <w:left w:val="none" w:sz="0" w:space="0" w:color="auto"/>
        <w:bottom w:val="none" w:sz="0" w:space="0" w:color="auto"/>
        <w:right w:val="none" w:sz="0" w:space="0" w:color="auto"/>
      </w:divBdr>
      <w:divsChild>
        <w:div w:id="426001727">
          <w:marLeft w:val="0"/>
          <w:marRight w:val="0"/>
          <w:marTop w:val="0"/>
          <w:marBottom w:val="0"/>
          <w:divBdr>
            <w:top w:val="none" w:sz="0" w:space="0" w:color="auto"/>
            <w:left w:val="none" w:sz="0" w:space="0" w:color="auto"/>
            <w:bottom w:val="none" w:sz="0" w:space="0" w:color="auto"/>
            <w:right w:val="none" w:sz="0" w:space="0" w:color="auto"/>
          </w:divBdr>
        </w:div>
        <w:div w:id="429857255">
          <w:marLeft w:val="0"/>
          <w:marRight w:val="0"/>
          <w:marTop w:val="0"/>
          <w:marBottom w:val="0"/>
          <w:divBdr>
            <w:top w:val="none" w:sz="0" w:space="0" w:color="auto"/>
            <w:left w:val="none" w:sz="0" w:space="0" w:color="auto"/>
            <w:bottom w:val="none" w:sz="0" w:space="0" w:color="auto"/>
            <w:right w:val="none" w:sz="0" w:space="0" w:color="auto"/>
          </w:divBdr>
        </w:div>
        <w:div w:id="1381440321">
          <w:marLeft w:val="0"/>
          <w:marRight w:val="0"/>
          <w:marTop w:val="0"/>
          <w:marBottom w:val="0"/>
          <w:divBdr>
            <w:top w:val="none" w:sz="0" w:space="0" w:color="auto"/>
            <w:left w:val="none" w:sz="0" w:space="0" w:color="auto"/>
            <w:bottom w:val="none" w:sz="0" w:space="0" w:color="auto"/>
            <w:right w:val="none" w:sz="0" w:space="0" w:color="auto"/>
          </w:divBdr>
        </w:div>
      </w:divsChild>
    </w:div>
    <w:div w:id="76061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C112EEA1814B04AA232C3F6EF55D5EB" ma:contentTypeVersion="16" ma:contentTypeDescription="Utwórz nowy dokument." ma:contentTypeScope="" ma:versionID="92035b94e82d609995d85166baa75e67">
  <xsd:schema xmlns:xsd="http://www.w3.org/2001/XMLSchema" xmlns:xs="http://www.w3.org/2001/XMLSchema" xmlns:p="http://schemas.microsoft.com/office/2006/metadata/properties" xmlns:ns2="5425ce17-a59f-4c34-9bd5-d0eaa88a2284" xmlns:ns3="1c0e81eb-e70a-4119-a889-2c9cba17cfe1" targetNamespace="http://schemas.microsoft.com/office/2006/metadata/properties" ma:root="true" ma:fieldsID="671a09aca928fc66468f5f4c40a57aad" ns2:_="" ns3:_="">
    <xsd:import namespace="5425ce17-a59f-4c34-9bd5-d0eaa88a2284"/>
    <xsd:import namespace="1c0e81eb-e70a-4119-a889-2c9cba17cf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25ce17-a59f-4c34-9bd5-d0eaa88a2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Tagi obrazów" ma:readOnly="false" ma:fieldId="{5cf76f15-5ced-4ddc-b409-7134ff3c332f}" ma:taxonomyMulti="true" ma:sspId="e1a26482-f116-441c-86cb-e37980d8bf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0e81eb-e70a-4119-a889-2c9cba17cfe1"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element name="TaxCatchAll" ma:index="21" nillable="true" ma:displayName="Taxonomy Catch All Column" ma:hidden="true" ma:list="{4cecef8c-4d7f-4c63-9944-e76a77553a5d}" ma:internalName="TaxCatchAll" ma:showField="CatchAllData" ma:web="1c0e81eb-e70a-4119-a889-2c9cba17cf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25ce17-a59f-4c34-9bd5-d0eaa88a2284">
      <Terms xmlns="http://schemas.microsoft.com/office/infopath/2007/PartnerControls"/>
    </lcf76f155ced4ddcb4097134ff3c332f>
    <TaxCatchAll xmlns="1c0e81eb-e70a-4119-a889-2c9cba17cfe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1BE6F-8082-484C-BB2D-7CFE35826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25ce17-a59f-4c34-9bd5-d0eaa88a2284"/>
    <ds:schemaRef ds:uri="1c0e81eb-e70a-4119-a889-2c9cba17cf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932467-04FC-4330-AB28-821E0F308DEA}">
  <ds:schemaRefs>
    <ds:schemaRef ds:uri="http://schemas.microsoft.com/sharepoint/v3/contenttype/forms"/>
  </ds:schemaRefs>
</ds:datastoreItem>
</file>

<file path=customXml/itemProps3.xml><?xml version="1.0" encoding="utf-8"?>
<ds:datastoreItem xmlns:ds="http://schemas.openxmlformats.org/officeDocument/2006/customXml" ds:itemID="{D0DD58DC-29DF-4138-96EC-238F7B856B30}">
  <ds:schemaRefs>
    <ds:schemaRef ds:uri="http://schemas.microsoft.com/office/2006/metadata/properties"/>
    <ds:schemaRef ds:uri="http://schemas.microsoft.com/office/infopath/2007/PartnerControls"/>
    <ds:schemaRef ds:uri="5425ce17-a59f-4c34-9bd5-d0eaa88a2284"/>
    <ds:schemaRef ds:uri="1c0e81eb-e70a-4119-a889-2c9cba17cfe1"/>
  </ds:schemaRefs>
</ds:datastoreItem>
</file>

<file path=customXml/itemProps4.xml><?xml version="1.0" encoding="utf-8"?>
<ds:datastoreItem xmlns:ds="http://schemas.openxmlformats.org/officeDocument/2006/customXml" ds:itemID="{4BEA790F-3153-40E6-906C-B7BB70FF1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751</Words>
  <Characters>4508</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Sylwia Grabek</dc:creator>
  <cp:lastModifiedBy>Grzesiek Daria</cp:lastModifiedBy>
  <cp:revision>2</cp:revision>
  <cp:lastPrinted>2024-07-04T08:56:00Z</cp:lastPrinted>
  <dcterms:created xsi:type="dcterms:W3CDTF">2024-07-04T09:00:00Z</dcterms:created>
  <dcterms:modified xsi:type="dcterms:W3CDTF">2024-07-04T09:00:00Z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0x0101009C112EEA1814B04AA232C3F6EF55D5EB</vt:lpwstr>
  </property>
  <property fmtid="{D5CDD505-2E9C-101B-9397-08002B2CF9AE}" pid="3" name="_dlc_DocIdItemGuid">
    <vt:lpwstr>6b1c9c54-2cc6-455c-b8ba-cd7b4ef61930</vt:lpwstr>
  </property>
  <property fmtid="{D5CDD505-2E9C-101B-9397-08002B2CF9AE}" pid="4" name="GrammarlyDocumentId">
    <vt:lpwstr>c3e8bc83c495844a79d67d5343da1399261dd9afc31af9bb882c9d24d6d628a0</vt:lpwstr>
  </property>
  <property fmtid="{D5CDD505-2E9C-101B-9397-08002B2CF9AE}" pid="5" name="MediaServiceImageTags">
    <vt:lpwstr/>
  </property>
</Properties>
</file>