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CAD17" w14:textId="2E3092B3" w:rsidR="00F7429B" w:rsidRPr="005F452C" w:rsidRDefault="000F6509" w:rsidP="00F7429B">
      <w:pPr>
        <w:spacing w:after="0" w:line="240" w:lineRule="auto"/>
        <w:ind w:left="851" w:hanging="567"/>
        <w:jc w:val="right"/>
        <w:rPr>
          <w:rFonts w:ascii="Times New Roman" w:hAnsi="Times New Roman"/>
          <w:iCs/>
          <w:sz w:val="20"/>
          <w:szCs w:val="20"/>
          <w:lang w:val="en-GB"/>
        </w:rPr>
      </w:pPr>
      <w:r>
        <w:rPr>
          <w:rFonts w:ascii="Times New Roman" w:hAnsi="Times New Roman"/>
          <w:iCs/>
          <w:sz w:val="20"/>
          <w:szCs w:val="20"/>
          <w:lang w:val="en-GB"/>
        </w:rPr>
        <w:t>Annex No.</w:t>
      </w:r>
      <w:r w:rsidR="00F7429B" w:rsidRPr="005F452C">
        <w:rPr>
          <w:rFonts w:ascii="Times New Roman" w:hAnsi="Times New Roman"/>
          <w:iCs/>
          <w:sz w:val="20"/>
          <w:szCs w:val="20"/>
          <w:lang w:val="en-GB"/>
        </w:rPr>
        <w:t xml:space="preserve"> 1 </w:t>
      </w:r>
      <w:r>
        <w:rPr>
          <w:rFonts w:ascii="Times New Roman" w:hAnsi="Times New Roman"/>
          <w:iCs/>
          <w:sz w:val="20"/>
          <w:szCs w:val="20"/>
          <w:lang w:val="en-GB"/>
        </w:rPr>
        <w:t xml:space="preserve">to </w:t>
      </w:r>
      <w:r w:rsidR="00C15875">
        <w:rPr>
          <w:rFonts w:ascii="Times New Roman" w:hAnsi="Times New Roman"/>
          <w:iCs/>
          <w:sz w:val="20"/>
          <w:szCs w:val="20"/>
          <w:lang w:val="en-GB"/>
        </w:rPr>
        <w:t>Regulations</w:t>
      </w:r>
      <w:r w:rsidR="00F7429B" w:rsidRPr="005F452C">
        <w:rPr>
          <w:rFonts w:ascii="Times New Roman" w:hAnsi="Times New Roman"/>
          <w:iCs/>
          <w:sz w:val="20"/>
          <w:szCs w:val="20"/>
          <w:lang w:val="en-GB"/>
        </w:rPr>
        <w:t xml:space="preserve"> </w:t>
      </w:r>
    </w:p>
    <w:p w14:paraId="0EC90C2C" w14:textId="77777777" w:rsidR="00F7429B" w:rsidRPr="005F452C" w:rsidRDefault="00F7429B" w:rsidP="00F7429B">
      <w:pPr>
        <w:spacing w:after="0" w:line="240" w:lineRule="auto"/>
        <w:ind w:left="851" w:hanging="567"/>
        <w:rPr>
          <w:rFonts w:ascii="Times New Roman" w:hAnsi="Times New Roman"/>
          <w:sz w:val="24"/>
          <w:szCs w:val="24"/>
          <w:lang w:val="en-GB"/>
        </w:rPr>
      </w:pPr>
    </w:p>
    <w:p w14:paraId="1AC317E4" w14:textId="77777777" w:rsidR="002D1389" w:rsidRPr="002D1389" w:rsidRDefault="002D1389" w:rsidP="002D1389">
      <w:pPr>
        <w:spacing w:after="0" w:line="240" w:lineRule="auto"/>
        <w:jc w:val="center"/>
        <w:rPr>
          <w:rFonts w:ascii="Times New Roman" w:hAnsi="Times New Roman"/>
          <w:b/>
          <w:bCs/>
          <w:sz w:val="24"/>
          <w:szCs w:val="24"/>
          <w:lang w:val="en-GB"/>
        </w:rPr>
      </w:pPr>
      <w:bookmarkStart w:id="0" w:name="Zał_2_Wniosek_o_grant"/>
      <w:bookmarkStart w:id="1" w:name="_GoBack"/>
      <w:bookmarkEnd w:id="0"/>
      <w:r w:rsidRPr="002D1389">
        <w:rPr>
          <w:rFonts w:ascii="Times New Roman" w:hAnsi="Times New Roman"/>
          <w:b/>
          <w:bCs/>
          <w:sz w:val="24"/>
          <w:szCs w:val="24"/>
          <w:lang w:val="en-GB"/>
        </w:rPr>
        <w:t>Application</w:t>
      </w:r>
      <w:bookmarkEnd w:id="1"/>
      <w:r w:rsidRPr="002D1389">
        <w:rPr>
          <w:rFonts w:ascii="Times New Roman" w:hAnsi="Times New Roman"/>
          <w:b/>
          <w:bCs/>
          <w:sz w:val="24"/>
          <w:szCs w:val="24"/>
          <w:lang w:val="en-GB"/>
        </w:rPr>
        <w:t xml:space="preserve"> for a research project </w:t>
      </w:r>
    </w:p>
    <w:p w14:paraId="4CA883A6" w14:textId="2571184D" w:rsidR="00F7429B" w:rsidRPr="005F452C" w:rsidRDefault="00B24061" w:rsidP="002D1389">
      <w:pPr>
        <w:spacing w:after="0" w:line="240" w:lineRule="auto"/>
        <w:jc w:val="center"/>
        <w:rPr>
          <w:rFonts w:ascii="Times New Roman" w:hAnsi="Times New Roman"/>
          <w:b/>
          <w:sz w:val="24"/>
          <w:szCs w:val="24"/>
          <w:lang w:val="en-GB"/>
        </w:rPr>
      </w:pPr>
      <w:r>
        <w:rPr>
          <w:rFonts w:ascii="Times New Roman" w:hAnsi="Times New Roman"/>
          <w:b/>
          <w:bCs/>
          <w:sz w:val="24"/>
          <w:szCs w:val="24"/>
          <w:lang w:val="en-GB"/>
        </w:rPr>
        <w:t>As part of</w:t>
      </w:r>
      <w:r w:rsidR="002D1389" w:rsidRPr="002D1389">
        <w:rPr>
          <w:rFonts w:ascii="Times New Roman" w:hAnsi="Times New Roman"/>
          <w:b/>
          <w:bCs/>
          <w:sz w:val="24"/>
          <w:szCs w:val="24"/>
          <w:lang w:val="en-GB"/>
        </w:rPr>
        <w:t xml:space="preserve"> the IMECH competition</w:t>
      </w:r>
    </w:p>
    <w:p w14:paraId="77CF61DA" w14:textId="77777777" w:rsidR="008B651F" w:rsidRPr="005F452C" w:rsidRDefault="008B651F" w:rsidP="00F7429B">
      <w:pPr>
        <w:spacing w:after="0" w:line="240" w:lineRule="auto"/>
        <w:ind w:left="851" w:hanging="567"/>
        <w:jc w:val="center"/>
        <w:rPr>
          <w:rFonts w:ascii="Times New Roman" w:hAnsi="Times New Roman"/>
          <w:b/>
          <w:sz w:val="24"/>
          <w:szCs w:val="24"/>
          <w:lang w:val="en-GB"/>
        </w:rPr>
      </w:pPr>
    </w:p>
    <w:p w14:paraId="69E9CD45" w14:textId="0685307E" w:rsidR="00F7429B" w:rsidRPr="005F452C" w:rsidRDefault="002D1389" w:rsidP="00F7429B">
      <w:pPr>
        <w:pStyle w:val="Akapitzlist"/>
        <w:numPr>
          <w:ilvl w:val="0"/>
          <w:numId w:val="7"/>
        </w:numPr>
        <w:spacing w:after="0" w:line="360" w:lineRule="auto"/>
        <w:rPr>
          <w:rFonts w:ascii="Times New Roman" w:hAnsi="Times New Roman"/>
          <w:b/>
          <w:sz w:val="24"/>
          <w:szCs w:val="24"/>
          <w:u w:val="single"/>
          <w:lang w:val="en-GB"/>
        </w:rPr>
      </w:pPr>
      <w:r>
        <w:rPr>
          <w:rFonts w:ascii="Times New Roman" w:hAnsi="Times New Roman"/>
          <w:b/>
          <w:sz w:val="24"/>
          <w:szCs w:val="24"/>
          <w:u w:val="single"/>
          <w:lang w:val="en-GB"/>
        </w:rPr>
        <w:t>KEY DATA</w:t>
      </w:r>
    </w:p>
    <w:p w14:paraId="219A766A" w14:textId="595C9AEC" w:rsidR="00F7429B" w:rsidRPr="005F452C" w:rsidRDefault="00206F10" w:rsidP="00D70246">
      <w:pPr>
        <w:pStyle w:val="Akapitzlist"/>
        <w:numPr>
          <w:ilvl w:val="0"/>
          <w:numId w:val="6"/>
        </w:numPr>
        <w:spacing w:after="0" w:line="240" w:lineRule="auto"/>
        <w:jc w:val="both"/>
        <w:rPr>
          <w:rFonts w:ascii="Times New Roman" w:hAnsi="Times New Roman"/>
          <w:iCs/>
          <w:sz w:val="24"/>
          <w:szCs w:val="24"/>
          <w:lang w:val="en-GB"/>
        </w:rPr>
      </w:pPr>
      <w:r w:rsidRPr="00206F10">
        <w:rPr>
          <w:rFonts w:ascii="Times New Roman" w:hAnsi="Times New Roman"/>
          <w:sz w:val="24"/>
          <w:szCs w:val="24"/>
          <w:lang w:val="en-GB"/>
        </w:rPr>
        <w:t xml:space="preserve">Data of the applicant </w:t>
      </w:r>
      <w:r w:rsidR="003F77DA" w:rsidRPr="00206F10">
        <w:rPr>
          <w:rFonts w:ascii="Times New Roman" w:hAnsi="Times New Roman"/>
          <w:sz w:val="24"/>
          <w:szCs w:val="24"/>
          <w:lang w:val="en-GB"/>
        </w:rPr>
        <w:t>(head</w:t>
      </w:r>
      <w:r w:rsidRPr="00206F10">
        <w:rPr>
          <w:rFonts w:ascii="Times New Roman" w:hAnsi="Times New Roman"/>
          <w:sz w:val="24"/>
          <w:szCs w:val="24"/>
          <w:lang w:val="en-GB"/>
        </w:rPr>
        <w:t xml:space="preserve"> of </w:t>
      </w:r>
      <w:r>
        <w:rPr>
          <w:rFonts w:ascii="Times New Roman" w:hAnsi="Times New Roman"/>
          <w:sz w:val="24"/>
          <w:szCs w:val="24"/>
          <w:lang w:val="en-GB"/>
        </w:rPr>
        <w:t xml:space="preserve">the </w:t>
      </w:r>
      <w:r w:rsidRPr="00206F10">
        <w:rPr>
          <w:rFonts w:ascii="Times New Roman" w:hAnsi="Times New Roman"/>
          <w:sz w:val="24"/>
          <w:szCs w:val="24"/>
          <w:lang w:val="en-GB"/>
        </w:rPr>
        <w:t>project): (name, academic title/degree, position, place of employment/proposed employment</w:t>
      </w:r>
      <w:r w:rsidR="00F52E88" w:rsidRPr="005F452C">
        <w:rPr>
          <w:rFonts w:ascii="Times New Roman" w:hAnsi="Times New Roman"/>
          <w:iCs/>
          <w:sz w:val="24"/>
          <w:szCs w:val="24"/>
          <w:lang w:val="en-GB"/>
        </w:rPr>
        <w:t>)</w:t>
      </w:r>
      <w:r w:rsidR="00C14042" w:rsidRPr="005F452C">
        <w:rPr>
          <w:rFonts w:ascii="Times New Roman" w:hAnsi="Times New Roman"/>
          <w:iCs/>
          <w:sz w:val="24"/>
          <w:szCs w:val="24"/>
          <w:lang w:val="en-GB"/>
        </w:rPr>
        <w:t>.</w:t>
      </w:r>
    </w:p>
    <w:p w14:paraId="3DBD7615" w14:textId="42CB7106" w:rsidR="00F7429B" w:rsidRPr="005F452C" w:rsidRDefault="0089530E" w:rsidP="00F7429B">
      <w:pPr>
        <w:pStyle w:val="Akapitzlist"/>
        <w:numPr>
          <w:ilvl w:val="0"/>
          <w:numId w:val="6"/>
        </w:numPr>
        <w:spacing w:after="0" w:line="240" w:lineRule="auto"/>
        <w:rPr>
          <w:rFonts w:ascii="Times New Roman" w:hAnsi="Times New Roman"/>
          <w:sz w:val="24"/>
          <w:szCs w:val="24"/>
          <w:lang w:val="en-GB"/>
        </w:rPr>
      </w:pPr>
      <w:r>
        <w:rPr>
          <w:rFonts w:ascii="Times New Roman" w:hAnsi="Times New Roman"/>
          <w:sz w:val="24"/>
          <w:szCs w:val="24"/>
          <w:lang w:val="en-GB"/>
        </w:rPr>
        <w:t>Research team</w:t>
      </w:r>
      <w:r w:rsidR="00793452" w:rsidRPr="005F452C">
        <w:rPr>
          <w:rFonts w:ascii="Times New Roman" w:hAnsi="Times New Roman"/>
          <w:sz w:val="24"/>
          <w:szCs w:val="24"/>
          <w:lang w:val="en-GB"/>
        </w:rPr>
        <w:t>:</w:t>
      </w:r>
    </w:p>
    <w:p w14:paraId="52082A2D" w14:textId="77777777" w:rsidR="003679DF" w:rsidRPr="003679DF" w:rsidRDefault="00793452" w:rsidP="003679DF">
      <w:pPr>
        <w:pStyle w:val="Akapitzlist"/>
        <w:spacing w:after="0" w:line="240" w:lineRule="auto"/>
        <w:ind w:left="993" w:hanging="284"/>
        <w:rPr>
          <w:rFonts w:ascii="Times New Roman" w:hAnsi="Times New Roman"/>
          <w:sz w:val="24"/>
          <w:szCs w:val="24"/>
          <w:lang w:val="en-GB"/>
        </w:rPr>
      </w:pPr>
      <w:r w:rsidRPr="005F452C">
        <w:rPr>
          <w:rFonts w:ascii="Times New Roman" w:hAnsi="Times New Roman"/>
          <w:sz w:val="24"/>
          <w:szCs w:val="24"/>
          <w:lang w:val="en-GB"/>
        </w:rPr>
        <w:t xml:space="preserve">1) </w:t>
      </w:r>
      <w:r w:rsidR="003679DF" w:rsidRPr="003679DF">
        <w:rPr>
          <w:rFonts w:ascii="Times New Roman" w:hAnsi="Times New Roman"/>
          <w:sz w:val="24"/>
          <w:szCs w:val="24"/>
          <w:lang w:val="en-GB"/>
        </w:rPr>
        <w:t xml:space="preserve">list of key implementers </w:t>
      </w:r>
    </w:p>
    <w:p w14:paraId="32ED3EAC" w14:textId="2B693C95" w:rsidR="00F7429B" w:rsidRPr="005F452C" w:rsidRDefault="003679DF" w:rsidP="003679DF">
      <w:pPr>
        <w:pStyle w:val="Akapitzlist"/>
        <w:spacing w:after="0" w:line="240" w:lineRule="auto"/>
        <w:ind w:left="993" w:hanging="284"/>
        <w:rPr>
          <w:rFonts w:ascii="Times New Roman" w:hAnsi="Times New Roman"/>
          <w:iCs/>
          <w:sz w:val="24"/>
          <w:szCs w:val="24"/>
          <w:lang w:val="en-GB"/>
        </w:rPr>
      </w:pPr>
      <w:r w:rsidRPr="003679DF">
        <w:rPr>
          <w:rFonts w:ascii="Times New Roman" w:hAnsi="Times New Roman"/>
          <w:sz w:val="24"/>
          <w:szCs w:val="24"/>
          <w:lang w:val="en-GB"/>
        </w:rPr>
        <w:t>(name, academic title/degree, position, place of employment, scientific discipline represented, information on previous participation in IDUB projects)</w:t>
      </w:r>
      <w:r w:rsidR="00A53423">
        <w:rPr>
          <w:rFonts w:ascii="Times New Roman" w:hAnsi="Times New Roman"/>
          <w:sz w:val="24"/>
          <w:szCs w:val="24"/>
          <w:lang w:val="en-GB"/>
        </w:rPr>
        <w:t>,</w:t>
      </w:r>
    </w:p>
    <w:p w14:paraId="528A2533" w14:textId="31DAF1B0" w:rsidR="00F7429B" w:rsidRPr="005F452C" w:rsidRDefault="00793452" w:rsidP="008B651F">
      <w:pPr>
        <w:spacing w:after="0" w:line="240" w:lineRule="auto"/>
        <w:ind w:left="993" w:hanging="284"/>
        <w:jc w:val="both"/>
        <w:rPr>
          <w:rFonts w:ascii="Times New Roman" w:hAnsi="Times New Roman"/>
          <w:i/>
          <w:sz w:val="24"/>
          <w:szCs w:val="24"/>
          <w:lang w:val="en-GB"/>
        </w:rPr>
      </w:pPr>
      <w:r w:rsidRPr="005F452C">
        <w:rPr>
          <w:rFonts w:ascii="Times New Roman" w:hAnsi="Times New Roman"/>
          <w:sz w:val="24"/>
          <w:szCs w:val="24"/>
          <w:lang w:val="en-GB"/>
        </w:rPr>
        <w:t xml:space="preserve">2) </w:t>
      </w:r>
      <w:r w:rsidR="00FE60F8" w:rsidRPr="00FE60F8">
        <w:rPr>
          <w:rFonts w:ascii="Times New Roman" w:hAnsi="Times New Roman"/>
          <w:sz w:val="24"/>
          <w:szCs w:val="24"/>
          <w:lang w:val="en-GB"/>
        </w:rPr>
        <w:t>information on the number of other implementers and their status (e.g. doctoral student</w:t>
      </w:r>
      <w:r w:rsidR="00F7429B" w:rsidRPr="005F452C">
        <w:rPr>
          <w:rFonts w:ascii="Times New Roman" w:hAnsi="Times New Roman"/>
          <w:sz w:val="24"/>
          <w:szCs w:val="24"/>
          <w:lang w:val="en-GB"/>
        </w:rPr>
        <w:t>)</w:t>
      </w:r>
      <w:r w:rsidR="00C14042" w:rsidRPr="005F452C">
        <w:rPr>
          <w:rFonts w:ascii="Times New Roman" w:hAnsi="Times New Roman"/>
          <w:sz w:val="24"/>
          <w:szCs w:val="24"/>
          <w:lang w:val="en-GB"/>
        </w:rPr>
        <w:t>.</w:t>
      </w:r>
    </w:p>
    <w:p w14:paraId="18C1F1C4" w14:textId="5BC24656" w:rsidR="00F7429B" w:rsidRPr="005F452C" w:rsidRDefault="00FE60F8" w:rsidP="00F7429B">
      <w:pPr>
        <w:pStyle w:val="Akapitzlist"/>
        <w:numPr>
          <w:ilvl w:val="0"/>
          <w:numId w:val="6"/>
        </w:numPr>
        <w:spacing w:after="0" w:line="240" w:lineRule="auto"/>
        <w:rPr>
          <w:rFonts w:ascii="Times New Roman" w:hAnsi="Times New Roman"/>
          <w:sz w:val="24"/>
          <w:szCs w:val="24"/>
          <w:lang w:val="en-GB"/>
        </w:rPr>
      </w:pPr>
      <w:r>
        <w:rPr>
          <w:rFonts w:ascii="Times New Roman" w:hAnsi="Times New Roman"/>
          <w:sz w:val="24"/>
          <w:szCs w:val="24"/>
          <w:lang w:val="en-GB"/>
        </w:rPr>
        <w:t>Project title</w:t>
      </w:r>
      <w:r w:rsidR="00F7429B" w:rsidRPr="005F452C">
        <w:rPr>
          <w:rFonts w:ascii="Times New Roman" w:hAnsi="Times New Roman"/>
          <w:sz w:val="24"/>
          <w:szCs w:val="24"/>
          <w:lang w:val="en-GB"/>
        </w:rPr>
        <w:t xml:space="preserve">: </w:t>
      </w:r>
      <w:r>
        <w:rPr>
          <w:rFonts w:ascii="Times New Roman" w:hAnsi="Times New Roman"/>
          <w:i/>
          <w:sz w:val="24"/>
          <w:szCs w:val="24"/>
          <w:lang w:val="en-GB"/>
        </w:rPr>
        <w:t>in Polish and English</w:t>
      </w:r>
      <w:r w:rsidR="00D70246" w:rsidRPr="005F452C">
        <w:rPr>
          <w:rFonts w:ascii="Times New Roman" w:hAnsi="Times New Roman"/>
          <w:i/>
          <w:sz w:val="24"/>
          <w:szCs w:val="24"/>
          <w:lang w:val="en-GB"/>
        </w:rPr>
        <w:t>.</w:t>
      </w:r>
    </w:p>
    <w:p w14:paraId="6364B6AE" w14:textId="1FF79C4C" w:rsidR="00F7429B" w:rsidRPr="005F452C" w:rsidRDefault="00FE60F8" w:rsidP="00F7429B">
      <w:pPr>
        <w:pStyle w:val="Akapitzlist"/>
        <w:numPr>
          <w:ilvl w:val="0"/>
          <w:numId w:val="6"/>
        </w:numPr>
        <w:spacing w:after="0" w:line="240" w:lineRule="auto"/>
        <w:rPr>
          <w:rFonts w:ascii="Times New Roman" w:hAnsi="Times New Roman"/>
          <w:sz w:val="24"/>
          <w:szCs w:val="24"/>
          <w:lang w:val="en-GB"/>
        </w:rPr>
      </w:pPr>
      <w:r>
        <w:rPr>
          <w:rFonts w:ascii="Times New Roman" w:hAnsi="Times New Roman"/>
          <w:sz w:val="24"/>
          <w:szCs w:val="24"/>
          <w:lang w:val="en-GB"/>
        </w:rPr>
        <w:t>Project summary</w:t>
      </w:r>
      <w:r w:rsidR="00F7429B" w:rsidRPr="005F452C">
        <w:rPr>
          <w:rFonts w:ascii="Times New Roman" w:hAnsi="Times New Roman"/>
          <w:sz w:val="24"/>
          <w:szCs w:val="24"/>
          <w:lang w:val="en-GB"/>
        </w:rPr>
        <w:t xml:space="preserve"> </w:t>
      </w:r>
      <w:r w:rsidR="00BF34C6">
        <w:rPr>
          <w:rFonts w:ascii="Times New Roman" w:hAnsi="Times New Roman"/>
          <w:sz w:val="24"/>
          <w:szCs w:val="24"/>
          <w:lang w:val="en-GB"/>
        </w:rPr>
        <w:t xml:space="preserve">in Polish </w:t>
      </w:r>
      <w:r w:rsidR="00F7429B" w:rsidRPr="005F452C">
        <w:rPr>
          <w:rFonts w:ascii="Times New Roman" w:hAnsi="Times New Roman"/>
          <w:i/>
          <w:sz w:val="24"/>
          <w:szCs w:val="24"/>
          <w:lang w:val="en-GB"/>
        </w:rPr>
        <w:t>(</w:t>
      </w:r>
      <w:r w:rsidR="00BF34C6">
        <w:rPr>
          <w:rFonts w:ascii="Times New Roman" w:hAnsi="Times New Roman"/>
          <w:i/>
          <w:sz w:val="24"/>
          <w:szCs w:val="24"/>
          <w:lang w:val="en-GB"/>
        </w:rPr>
        <w:t>up to</w:t>
      </w:r>
      <w:r w:rsidR="00F7429B" w:rsidRPr="005F452C">
        <w:rPr>
          <w:rFonts w:ascii="Times New Roman" w:hAnsi="Times New Roman"/>
          <w:i/>
          <w:sz w:val="24"/>
          <w:szCs w:val="24"/>
          <w:lang w:val="en-GB"/>
        </w:rPr>
        <w:t xml:space="preserve"> 400 </w:t>
      </w:r>
      <w:r w:rsidR="00BF34C6">
        <w:rPr>
          <w:rFonts w:ascii="Times New Roman" w:hAnsi="Times New Roman"/>
          <w:i/>
          <w:sz w:val="24"/>
          <w:szCs w:val="24"/>
          <w:lang w:val="en-GB"/>
        </w:rPr>
        <w:t>words</w:t>
      </w:r>
      <w:r w:rsidR="00D70246" w:rsidRPr="005F452C">
        <w:rPr>
          <w:rFonts w:ascii="Times New Roman" w:hAnsi="Times New Roman"/>
          <w:i/>
          <w:sz w:val="24"/>
          <w:szCs w:val="24"/>
          <w:lang w:val="en-GB"/>
        </w:rPr>
        <w:t>).</w:t>
      </w:r>
    </w:p>
    <w:p w14:paraId="29C1202E" w14:textId="1B008C90" w:rsidR="00F7429B" w:rsidRPr="005F452C" w:rsidRDefault="00F7429B" w:rsidP="00F7429B">
      <w:pPr>
        <w:pStyle w:val="Akapitzlist"/>
        <w:numPr>
          <w:ilvl w:val="0"/>
          <w:numId w:val="6"/>
        </w:numPr>
        <w:spacing w:after="0" w:line="240" w:lineRule="auto"/>
        <w:rPr>
          <w:rFonts w:ascii="Times New Roman" w:hAnsi="Times New Roman"/>
          <w:sz w:val="24"/>
          <w:szCs w:val="24"/>
          <w:lang w:val="en-GB"/>
        </w:rPr>
      </w:pPr>
      <w:r w:rsidRPr="005F452C">
        <w:rPr>
          <w:rFonts w:ascii="Times New Roman" w:hAnsi="Times New Roman"/>
          <w:sz w:val="24"/>
          <w:szCs w:val="24"/>
          <w:lang w:val="en-GB"/>
        </w:rPr>
        <w:t xml:space="preserve">Project summary </w:t>
      </w:r>
      <w:r w:rsidR="00BF34C6">
        <w:rPr>
          <w:rFonts w:ascii="Times New Roman" w:hAnsi="Times New Roman"/>
          <w:sz w:val="24"/>
          <w:szCs w:val="24"/>
          <w:lang w:val="en-GB"/>
        </w:rPr>
        <w:t xml:space="preserve">in English </w:t>
      </w:r>
      <w:r w:rsidRPr="005F452C">
        <w:rPr>
          <w:rFonts w:ascii="Times New Roman" w:hAnsi="Times New Roman"/>
          <w:i/>
          <w:sz w:val="24"/>
          <w:szCs w:val="24"/>
          <w:lang w:val="en-GB"/>
        </w:rPr>
        <w:t>(up to 400 words)</w:t>
      </w:r>
      <w:r w:rsidR="00D70246" w:rsidRPr="005F452C">
        <w:rPr>
          <w:rFonts w:ascii="Times New Roman" w:hAnsi="Times New Roman"/>
          <w:sz w:val="24"/>
          <w:szCs w:val="24"/>
          <w:lang w:val="en-GB"/>
        </w:rPr>
        <w:t>.</w:t>
      </w:r>
    </w:p>
    <w:p w14:paraId="70FC5EEC" w14:textId="77777777" w:rsidR="00F7429B" w:rsidRPr="005F452C" w:rsidRDefault="00F7429B" w:rsidP="00F7429B">
      <w:pPr>
        <w:pStyle w:val="Akapitzlist"/>
        <w:spacing w:after="0" w:line="360" w:lineRule="auto"/>
        <w:ind w:left="644"/>
        <w:rPr>
          <w:rFonts w:ascii="Times New Roman" w:hAnsi="Times New Roman"/>
          <w:sz w:val="24"/>
          <w:szCs w:val="24"/>
          <w:lang w:val="en-GB"/>
        </w:rPr>
      </w:pPr>
    </w:p>
    <w:p w14:paraId="1CD27840" w14:textId="43593CEC" w:rsidR="00F7429B" w:rsidRPr="005F452C" w:rsidRDefault="00BF34C6" w:rsidP="00F7429B">
      <w:pPr>
        <w:pStyle w:val="Akapitzlist"/>
        <w:numPr>
          <w:ilvl w:val="0"/>
          <w:numId w:val="7"/>
        </w:numPr>
        <w:spacing w:after="0" w:line="360" w:lineRule="auto"/>
        <w:rPr>
          <w:rFonts w:ascii="Times New Roman" w:hAnsi="Times New Roman"/>
          <w:b/>
          <w:sz w:val="24"/>
          <w:szCs w:val="24"/>
          <w:u w:val="single"/>
          <w:lang w:val="en-GB"/>
        </w:rPr>
      </w:pPr>
      <w:r>
        <w:rPr>
          <w:rFonts w:ascii="Times New Roman" w:hAnsi="Times New Roman"/>
          <w:b/>
          <w:sz w:val="24"/>
          <w:szCs w:val="24"/>
          <w:u w:val="single"/>
          <w:lang w:val="en-GB"/>
        </w:rPr>
        <w:t>PROJECT DESCRIPTION</w:t>
      </w:r>
    </w:p>
    <w:p w14:paraId="515BF41C" w14:textId="416733C2" w:rsidR="00F7429B" w:rsidRPr="005F452C" w:rsidRDefault="00D55A13" w:rsidP="000122D1">
      <w:pPr>
        <w:pStyle w:val="Akapitzlist"/>
        <w:numPr>
          <w:ilvl w:val="0"/>
          <w:numId w:val="8"/>
        </w:numPr>
        <w:spacing w:after="0" w:line="240" w:lineRule="auto"/>
        <w:ind w:left="567"/>
        <w:jc w:val="both"/>
        <w:rPr>
          <w:rFonts w:ascii="Times New Roman" w:hAnsi="Times New Roman"/>
          <w:sz w:val="24"/>
          <w:szCs w:val="24"/>
          <w:lang w:val="en-GB"/>
        </w:rPr>
      </w:pPr>
      <w:r>
        <w:rPr>
          <w:rFonts w:ascii="Times New Roman" w:hAnsi="Times New Roman"/>
          <w:sz w:val="24"/>
          <w:szCs w:val="24"/>
          <w:lang w:val="en-GB"/>
        </w:rPr>
        <w:t>Substantive description</w:t>
      </w:r>
      <w:r w:rsidR="00F7429B" w:rsidRPr="005F452C">
        <w:rPr>
          <w:rFonts w:ascii="Times New Roman" w:hAnsi="Times New Roman"/>
          <w:sz w:val="24"/>
          <w:szCs w:val="24"/>
          <w:lang w:val="en-GB"/>
        </w:rPr>
        <w:t>:</w:t>
      </w:r>
    </w:p>
    <w:p w14:paraId="4FB0AD3D" w14:textId="0B5FF296" w:rsidR="00F7429B" w:rsidRPr="005F452C" w:rsidRDefault="00F7429B" w:rsidP="000122D1">
      <w:pPr>
        <w:spacing w:after="0" w:line="240" w:lineRule="auto"/>
        <w:ind w:left="567"/>
        <w:jc w:val="both"/>
        <w:rPr>
          <w:rFonts w:ascii="Times New Roman" w:hAnsi="Times New Roman"/>
          <w:i/>
          <w:iCs/>
          <w:sz w:val="24"/>
          <w:szCs w:val="24"/>
          <w:lang w:val="en-GB"/>
        </w:rPr>
      </w:pPr>
      <w:r w:rsidRPr="005F452C">
        <w:rPr>
          <w:rFonts w:ascii="Times New Roman" w:hAnsi="Times New Roman"/>
          <w:i/>
          <w:iCs/>
          <w:sz w:val="24"/>
          <w:szCs w:val="24"/>
          <w:lang w:val="en-GB"/>
        </w:rPr>
        <w:t>(</w:t>
      </w:r>
      <w:r w:rsidR="006C6439" w:rsidRPr="006C6439">
        <w:rPr>
          <w:rFonts w:ascii="Times New Roman" w:hAnsi="Times New Roman"/>
          <w:i/>
          <w:iCs/>
          <w:sz w:val="24"/>
          <w:szCs w:val="24"/>
          <w:lang w:val="en-GB"/>
        </w:rPr>
        <w:t xml:space="preserve">including a demonstration of compliance with the thematic scope of the competition, elements of scientific novelty, </w:t>
      </w:r>
      <w:r w:rsidR="008478EE">
        <w:rPr>
          <w:rFonts w:ascii="Times New Roman" w:hAnsi="Times New Roman"/>
          <w:i/>
          <w:iCs/>
          <w:sz w:val="24"/>
          <w:szCs w:val="24"/>
          <w:lang w:val="en-GB"/>
        </w:rPr>
        <w:t xml:space="preserve">and </w:t>
      </w:r>
      <w:r w:rsidR="006C6439" w:rsidRPr="006C6439">
        <w:rPr>
          <w:rFonts w:ascii="Times New Roman" w:hAnsi="Times New Roman"/>
          <w:i/>
          <w:iCs/>
          <w:sz w:val="24"/>
          <w:szCs w:val="24"/>
          <w:lang w:val="en-GB"/>
        </w:rPr>
        <w:t xml:space="preserve">innovation - </w:t>
      </w:r>
      <w:r w:rsidR="006C6439" w:rsidRPr="006C6439">
        <w:rPr>
          <w:rFonts w:ascii="Times New Roman" w:hAnsi="Times New Roman"/>
          <w:b/>
          <w:bCs/>
          <w:i/>
          <w:iCs/>
          <w:sz w:val="24"/>
          <w:szCs w:val="24"/>
          <w:lang w:val="en-GB"/>
        </w:rPr>
        <w:t>up to 3 pages, 11</w:t>
      </w:r>
      <w:r w:rsidR="008478EE">
        <w:rPr>
          <w:rFonts w:ascii="Times New Roman" w:hAnsi="Times New Roman"/>
          <w:b/>
          <w:bCs/>
          <w:i/>
          <w:iCs/>
          <w:sz w:val="24"/>
          <w:szCs w:val="24"/>
          <w:lang w:val="en-GB"/>
        </w:rPr>
        <w:t>-</w:t>
      </w:r>
      <w:r w:rsidR="006C6439" w:rsidRPr="006C6439">
        <w:rPr>
          <w:rFonts w:ascii="Times New Roman" w:hAnsi="Times New Roman"/>
          <w:b/>
          <w:bCs/>
          <w:i/>
          <w:iCs/>
          <w:sz w:val="24"/>
          <w:szCs w:val="24"/>
          <w:lang w:val="en-GB"/>
        </w:rPr>
        <w:t>point font</w:t>
      </w:r>
      <w:r w:rsidRPr="005F452C">
        <w:rPr>
          <w:rFonts w:ascii="Times New Roman" w:hAnsi="Times New Roman"/>
          <w:i/>
          <w:iCs/>
          <w:sz w:val="24"/>
          <w:szCs w:val="24"/>
          <w:lang w:val="en-GB"/>
        </w:rPr>
        <w:t xml:space="preserve">) </w:t>
      </w:r>
    </w:p>
    <w:p w14:paraId="47F2D98C" w14:textId="7C9F80AD" w:rsidR="00F7429B" w:rsidRPr="005F452C" w:rsidRDefault="00D10223" w:rsidP="00F7429B">
      <w:pPr>
        <w:pStyle w:val="Akapitzlist"/>
        <w:numPr>
          <w:ilvl w:val="0"/>
          <w:numId w:val="8"/>
        </w:numPr>
        <w:spacing w:after="0" w:line="240" w:lineRule="auto"/>
        <w:ind w:left="567" w:hanging="283"/>
        <w:rPr>
          <w:rFonts w:ascii="Times New Roman" w:hAnsi="Times New Roman"/>
          <w:sz w:val="24"/>
          <w:szCs w:val="24"/>
          <w:lang w:val="en-GB"/>
        </w:rPr>
      </w:pPr>
      <w:r w:rsidRPr="00D10223">
        <w:rPr>
          <w:rFonts w:ascii="Times New Roman" w:hAnsi="Times New Roman"/>
          <w:sz w:val="24"/>
          <w:szCs w:val="24"/>
          <w:lang w:val="en-GB"/>
        </w:rPr>
        <w:t>Declaration of measurable outcomes of the research project</w:t>
      </w:r>
      <w:r>
        <w:rPr>
          <w:rFonts w:ascii="Times New Roman" w:hAnsi="Times New Roman"/>
          <w:sz w:val="24"/>
          <w:szCs w:val="24"/>
          <w:lang w:val="en-GB"/>
        </w:rPr>
        <w:t xml:space="preserve"> </w:t>
      </w:r>
    </w:p>
    <w:p w14:paraId="4A90A846" w14:textId="77777777" w:rsidR="00F7429B" w:rsidRPr="005F452C" w:rsidRDefault="00F7429B" w:rsidP="00F7429B">
      <w:pPr>
        <w:pStyle w:val="Akapitzlist"/>
        <w:spacing w:after="0" w:line="240" w:lineRule="auto"/>
        <w:ind w:left="567"/>
        <w:rPr>
          <w:sz w:val="18"/>
          <w:szCs w:val="18"/>
          <w:lang w:val="en-GB"/>
        </w:rPr>
      </w:pPr>
    </w:p>
    <w:tbl>
      <w:tblPr>
        <w:tblStyle w:val="Tabela-Siatka"/>
        <w:tblW w:w="0" w:type="auto"/>
        <w:tblInd w:w="279" w:type="dxa"/>
        <w:tblLook w:val="04A0" w:firstRow="1" w:lastRow="0" w:firstColumn="1" w:lastColumn="0" w:noHBand="0" w:noVBand="1"/>
      </w:tblPr>
      <w:tblGrid>
        <w:gridCol w:w="555"/>
        <w:gridCol w:w="3373"/>
        <w:gridCol w:w="1084"/>
        <w:gridCol w:w="4048"/>
      </w:tblGrid>
      <w:tr w:rsidR="00F52E88" w:rsidRPr="005F452C" w14:paraId="2949C7CB" w14:textId="77777777" w:rsidTr="5D3A721E">
        <w:tc>
          <w:tcPr>
            <w:tcW w:w="504" w:type="dxa"/>
            <w:vAlign w:val="center"/>
          </w:tcPr>
          <w:p w14:paraId="2A946C28" w14:textId="192071C4" w:rsidR="00F7429B" w:rsidRPr="005F452C" w:rsidRDefault="00D10223" w:rsidP="004320EF">
            <w:pPr>
              <w:spacing w:after="0" w:line="240" w:lineRule="auto"/>
              <w:rPr>
                <w:rFonts w:ascii="Times New Roman" w:hAnsi="Times New Roman"/>
                <w:sz w:val="23"/>
                <w:szCs w:val="23"/>
                <w:lang w:val="en-GB"/>
              </w:rPr>
            </w:pPr>
            <w:r>
              <w:rPr>
                <w:rFonts w:ascii="Times New Roman" w:hAnsi="Times New Roman"/>
                <w:sz w:val="23"/>
                <w:szCs w:val="23"/>
                <w:lang w:val="en-GB"/>
              </w:rPr>
              <w:t>No</w:t>
            </w:r>
            <w:r w:rsidR="00F7429B" w:rsidRPr="005F452C">
              <w:rPr>
                <w:rFonts w:ascii="Times New Roman" w:hAnsi="Times New Roman"/>
                <w:sz w:val="23"/>
                <w:szCs w:val="23"/>
                <w:lang w:val="en-GB"/>
              </w:rPr>
              <w:t>.</w:t>
            </w:r>
          </w:p>
        </w:tc>
        <w:tc>
          <w:tcPr>
            <w:tcW w:w="3373" w:type="dxa"/>
            <w:vAlign w:val="center"/>
          </w:tcPr>
          <w:p w14:paraId="1B06157F" w14:textId="4738243D" w:rsidR="00F7429B" w:rsidRPr="005F452C" w:rsidRDefault="00D10223" w:rsidP="004320EF">
            <w:pPr>
              <w:spacing w:after="0" w:line="240" w:lineRule="auto"/>
              <w:rPr>
                <w:rFonts w:ascii="Times New Roman" w:hAnsi="Times New Roman"/>
                <w:sz w:val="23"/>
                <w:szCs w:val="23"/>
                <w:lang w:val="en-GB"/>
              </w:rPr>
            </w:pPr>
            <w:r>
              <w:rPr>
                <w:rFonts w:ascii="Times New Roman" w:hAnsi="Times New Roman"/>
                <w:sz w:val="23"/>
                <w:szCs w:val="23"/>
                <w:lang w:val="en-GB"/>
              </w:rPr>
              <w:t>Type of outcome</w:t>
            </w:r>
          </w:p>
        </w:tc>
        <w:tc>
          <w:tcPr>
            <w:tcW w:w="1084" w:type="dxa"/>
            <w:vAlign w:val="center"/>
          </w:tcPr>
          <w:p w14:paraId="5373703E" w14:textId="6CE00465" w:rsidR="00F7429B" w:rsidRPr="005F452C" w:rsidRDefault="00D10223" w:rsidP="004320EF">
            <w:pPr>
              <w:spacing w:after="0" w:line="240" w:lineRule="auto"/>
              <w:jc w:val="center"/>
              <w:rPr>
                <w:rFonts w:ascii="Times New Roman" w:hAnsi="Times New Roman"/>
                <w:sz w:val="23"/>
                <w:szCs w:val="23"/>
                <w:lang w:val="en-GB"/>
              </w:rPr>
            </w:pPr>
            <w:r>
              <w:rPr>
                <w:rFonts w:ascii="Times New Roman" w:hAnsi="Times New Roman"/>
                <w:sz w:val="23"/>
                <w:szCs w:val="23"/>
                <w:lang w:val="en-GB"/>
              </w:rPr>
              <w:t>Declared value</w:t>
            </w:r>
          </w:p>
        </w:tc>
        <w:tc>
          <w:tcPr>
            <w:tcW w:w="4048" w:type="dxa"/>
            <w:vAlign w:val="center"/>
          </w:tcPr>
          <w:p w14:paraId="0EA5E2D4" w14:textId="61476C61" w:rsidR="00F7429B" w:rsidRPr="005F452C" w:rsidRDefault="00D10223" w:rsidP="004320EF">
            <w:pPr>
              <w:spacing w:after="0" w:line="240" w:lineRule="auto"/>
              <w:jc w:val="center"/>
              <w:rPr>
                <w:rFonts w:ascii="Times New Roman" w:hAnsi="Times New Roman"/>
                <w:sz w:val="23"/>
                <w:szCs w:val="23"/>
                <w:lang w:val="en-GB"/>
              </w:rPr>
            </w:pPr>
            <w:r>
              <w:rPr>
                <w:rFonts w:ascii="Times New Roman" w:hAnsi="Times New Roman"/>
                <w:sz w:val="23"/>
                <w:szCs w:val="23"/>
                <w:lang w:val="en-GB"/>
              </w:rPr>
              <w:t>Comments</w:t>
            </w:r>
          </w:p>
          <w:p w14:paraId="0CFB8C80" w14:textId="2CB0805C" w:rsidR="00F7429B" w:rsidRPr="005F452C" w:rsidRDefault="00053B33" w:rsidP="004320EF">
            <w:pPr>
              <w:spacing w:after="0" w:line="240" w:lineRule="auto"/>
              <w:jc w:val="both"/>
              <w:rPr>
                <w:rFonts w:ascii="Times New Roman" w:hAnsi="Times New Roman"/>
                <w:sz w:val="23"/>
                <w:szCs w:val="23"/>
                <w:lang w:val="en-GB"/>
              </w:rPr>
            </w:pPr>
            <w:r w:rsidRPr="00053B33">
              <w:rPr>
                <w:rFonts w:ascii="Times New Roman" w:hAnsi="Times New Roman"/>
                <w:sz w:val="23"/>
                <w:szCs w:val="23"/>
                <w:lang w:val="en-GB"/>
              </w:rPr>
              <w:t>(e.g. brief description of the nature of the outcome including patents, implementations, etc., innovations, information on the type and number of publications, planned journals, type and date of the competition for which the grant application will be submitted)</w:t>
            </w:r>
          </w:p>
        </w:tc>
      </w:tr>
      <w:tr w:rsidR="00F52E88" w:rsidRPr="005F452C" w14:paraId="04E209E6" w14:textId="77777777" w:rsidTr="5D3A721E">
        <w:trPr>
          <w:trHeight w:val="409"/>
        </w:trPr>
        <w:tc>
          <w:tcPr>
            <w:tcW w:w="504" w:type="dxa"/>
            <w:vAlign w:val="center"/>
          </w:tcPr>
          <w:p w14:paraId="0E82808E" w14:textId="77777777" w:rsidR="00F7429B" w:rsidRPr="005F452C" w:rsidRDefault="00F7429B" w:rsidP="004320EF">
            <w:pPr>
              <w:spacing w:after="0" w:line="240" w:lineRule="auto"/>
              <w:rPr>
                <w:rFonts w:ascii="Times New Roman" w:hAnsi="Times New Roman"/>
                <w:sz w:val="23"/>
                <w:szCs w:val="23"/>
                <w:lang w:val="en-GB"/>
              </w:rPr>
            </w:pPr>
            <w:r w:rsidRPr="005F452C">
              <w:rPr>
                <w:rFonts w:ascii="Times New Roman" w:hAnsi="Times New Roman"/>
                <w:sz w:val="23"/>
                <w:szCs w:val="23"/>
                <w:lang w:val="en-GB"/>
              </w:rPr>
              <w:t>1</w:t>
            </w:r>
          </w:p>
        </w:tc>
        <w:tc>
          <w:tcPr>
            <w:tcW w:w="3373" w:type="dxa"/>
            <w:vAlign w:val="center"/>
          </w:tcPr>
          <w:p w14:paraId="36E63D3A" w14:textId="77777777" w:rsidR="008C1E40" w:rsidRPr="008C1E40" w:rsidRDefault="008C1E40" w:rsidP="008C1E40">
            <w:pPr>
              <w:spacing w:after="0" w:line="240" w:lineRule="auto"/>
              <w:rPr>
                <w:rFonts w:ascii="Times New Roman" w:hAnsi="Times New Roman"/>
                <w:sz w:val="23"/>
                <w:szCs w:val="23"/>
                <w:lang w:val="en-GB"/>
              </w:rPr>
            </w:pPr>
            <w:r w:rsidRPr="008C1E40">
              <w:rPr>
                <w:rFonts w:ascii="Times New Roman" w:hAnsi="Times New Roman"/>
                <w:sz w:val="23"/>
                <w:szCs w:val="23"/>
                <w:lang w:val="en-GB"/>
              </w:rPr>
              <w:t xml:space="preserve">Declared number of publications of papers in scientific journals from the upper decile </w:t>
            </w:r>
          </w:p>
          <w:p w14:paraId="3E244C0C" w14:textId="114D59CA" w:rsidR="00F7429B" w:rsidRPr="005F452C" w:rsidRDefault="008C1E40" w:rsidP="008C1E40">
            <w:pPr>
              <w:spacing w:after="0" w:line="240" w:lineRule="auto"/>
              <w:rPr>
                <w:rFonts w:ascii="Times New Roman" w:hAnsi="Times New Roman"/>
                <w:sz w:val="23"/>
                <w:szCs w:val="23"/>
                <w:lang w:val="en-GB"/>
              </w:rPr>
            </w:pPr>
            <w:r w:rsidRPr="008C1E40">
              <w:rPr>
                <w:rFonts w:ascii="Times New Roman" w:hAnsi="Times New Roman"/>
                <w:sz w:val="23"/>
                <w:szCs w:val="23"/>
                <w:lang w:val="en-GB"/>
              </w:rPr>
              <w:t>according to CiteScore of the Scopus database or for min. 140 points (at least acceptance of the paper for publication is required)</w:t>
            </w:r>
          </w:p>
        </w:tc>
        <w:tc>
          <w:tcPr>
            <w:tcW w:w="1084" w:type="dxa"/>
            <w:vAlign w:val="center"/>
          </w:tcPr>
          <w:p w14:paraId="11863324" w14:textId="77777777" w:rsidR="00F7429B" w:rsidRPr="005F452C" w:rsidRDefault="00F7429B" w:rsidP="004320EF">
            <w:pPr>
              <w:spacing w:after="0" w:line="240" w:lineRule="auto"/>
              <w:rPr>
                <w:rFonts w:ascii="Times New Roman" w:hAnsi="Times New Roman"/>
                <w:sz w:val="23"/>
                <w:szCs w:val="23"/>
                <w:lang w:val="en-GB"/>
              </w:rPr>
            </w:pPr>
          </w:p>
        </w:tc>
        <w:tc>
          <w:tcPr>
            <w:tcW w:w="4048" w:type="dxa"/>
            <w:vAlign w:val="center"/>
          </w:tcPr>
          <w:p w14:paraId="6464AA31" w14:textId="77777777" w:rsidR="00F7429B" w:rsidRPr="005F452C" w:rsidRDefault="00F7429B" w:rsidP="004320EF">
            <w:pPr>
              <w:spacing w:after="0" w:line="240" w:lineRule="auto"/>
              <w:rPr>
                <w:rFonts w:ascii="Times New Roman" w:hAnsi="Times New Roman"/>
                <w:sz w:val="23"/>
                <w:szCs w:val="23"/>
                <w:lang w:val="en-GB"/>
              </w:rPr>
            </w:pPr>
          </w:p>
        </w:tc>
      </w:tr>
      <w:tr w:rsidR="00F52E88" w:rsidRPr="005F452C" w14:paraId="6A1F66D3" w14:textId="77777777" w:rsidTr="5D3A721E">
        <w:trPr>
          <w:trHeight w:val="409"/>
        </w:trPr>
        <w:tc>
          <w:tcPr>
            <w:tcW w:w="504" w:type="dxa"/>
            <w:vAlign w:val="center"/>
          </w:tcPr>
          <w:p w14:paraId="6EA265D6" w14:textId="77777777" w:rsidR="00F7429B" w:rsidRPr="005F452C" w:rsidRDefault="00F7429B" w:rsidP="004320EF">
            <w:pPr>
              <w:spacing w:after="0" w:line="240" w:lineRule="auto"/>
              <w:rPr>
                <w:rFonts w:ascii="Times New Roman" w:hAnsi="Times New Roman"/>
                <w:sz w:val="23"/>
                <w:szCs w:val="23"/>
                <w:lang w:val="en-GB"/>
              </w:rPr>
            </w:pPr>
          </w:p>
        </w:tc>
        <w:tc>
          <w:tcPr>
            <w:tcW w:w="3373" w:type="dxa"/>
            <w:vAlign w:val="center"/>
          </w:tcPr>
          <w:p w14:paraId="6729C62A" w14:textId="3D4CF66B" w:rsidR="00F7429B" w:rsidRPr="005F452C" w:rsidRDefault="008C1E40" w:rsidP="00F7429B">
            <w:pPr>
              <w:pStyle w:val="Akapitzlist"/>
              <w:numPr>
                <w:ilvl w:val="0"/>
                <w:numId w:val="28"/>
              </w:numPr>
              <w:spacing w:after="0" w:line="240" w:lineRule="auto"/>
              <w:ind w:left="385" w:hanging="283"/>
              <w:rPr>
                <w:rFonts w:ascii="Times New Roman" w:hAnsi="Times New Roman"/>
                <w:sz w:val="23"/>
                <w:szCs w:val="23"/>
                <w:lang w:val="en-GB"/>
              </w:rPr>
            </w:pPr>
            <w:r>
              <w:rPr>
                <w:rFonts w:ascii="Times New Roman" w:hAnsi="Times New Roman"/>
                <w:sz w:val="23"/>
                <w:szCs w:val="23"/>
                <w:lang w:val="en-GB"/>
              </w:rPr>
              <w:t>including international cooperation</w:t>
            </w:r>
          </w:p>
        </w:tc>
        <w:tc>
          <w:tcPr>
            <w:tcW w:w="1084" w:type="dxa"/>
            <w:vAlign w:val="center"/>
          </w:tcPr>
          <w:p w14:paraId="48A42A2D" w14:textId="77777777" w:rsidR="00F7429B" w:rsidRPr="005F452C" w:rsidRDefault="00F7429B" w:rsidP="004320EF">
            <w:pPr>
              <w:spacing w:after="0" w:line="240" w:lineRule="auto"/>
              <w:rPr>
                <w:rFonts w:ascii="Times New Roman" w:hAnsi="Times New Roman"/>
                <w:sz w:val="23"/>
                <w:szCs w:val="23"/>
                <w:lang w:val="en-GB"/>
              </w:rPr>
            </w:pPr>
          </w:p>
        </w:tc>
        <w:tc>
          <w:tcPr>
            <w:tcW w:w="4048" w:type="dxa"/>
            <w:vAlign w:val="center"/>
          </w:tcPr>
          <w:p w14:paraId="5CF2CFEC" w14:textId="77777777" w:rsidR="00F7429B" w:rsidRPr="005F452C" w:rsidRDefault="00F7429B" w:rsidP="004320EF">
            <w:pPr>
              <w:spacing w:after="0" w:line="240" w:lineRule="auto"/>
              <w:rPr>
                <w:rFonts w:ascii="Times New Roman" w:hAnsi="Times New Roman"/>
                <w:sz w:val="23"/>
                <w:szCs w:val="23"/>
                <w:lang w:val="en-GB"/>
              </w:rPr>
            </w:pPr>
          </w:p>
        </w:tc>
      </w:tr>
      <w:tr w:rsidR="00F52E88" w:rsidRPr="005F452C" w14:paraId="4DA681C6" w14:textId="77777777" w:rsidTr="5D3A721E">
        <w:tc>
          <w:tcPr>
            <w:tcW w:w="504" w:type="dxa"/>
            <w:vAlign w:val="center"/>
          </w:tcPr>
          <w:p w14:paraId="51B8A18A" w14:textId="77777777" w:rsidR="00F7429B" w:rsidRPr="005F452C" w:rsidRDefault="00F7429B" w:rsidP="004320EF">
            <w:pPr>
              <w:spacing w:after="0" w:line="240" w:lineRule="auto"/>
              <w:rPr>
                <w:rFonts w:ascii="Times New Roman" w:hAnsi="Times New Roman"/>
                <w:sz w:val="23"/>
                <w:szCs w:val="23"/>
                <w:lang w:val="en-GB"/>
              </w:rPr>
            </w:pPr>
            <w:r w:rsidRPr="005F452C">
              <w:rPr>
                <w:rFonts w:ascii="Times New Roman" w:hAnsi="Times New Roman"/>
                <w:sz w:val="23"/>
                <w:szCs w:val="23"/>
                <w:lang w:val="en-GB"/>
              </w:rPr>
              <w:t>2</w:t>
            </w:r>
          </w:p>
        </w:tc>
        <w:tc>
          <w:tcPr>
            <w:tcW w:w="3373" w:type="dxa"/>
            <w:vAlign w:val="center"/>
          </w:tcPr>
          <w:p w14:paraId="331A12C2" w14:textId="2A451F27" w:rsidR="00F7429B" w:rsidRPr="005F452C" w:rsidRDefault="00496A69" w:rsidP="009E572C">
            <w:pPr>
              <w:spacing w:after="0" w:line="240" w:lineRule="auto"/>
              <w:rPr>
                <w:rFonts w:ascii="Times New Roman" w:hAnsi="Times New Roman"/>
                <w:iCs/>
                <w:sz w:val="23"/>
                <w:szCs w:val="23"/>
                <w:lang w:val="en-GB"/>
              </w:rPr>
            </w:pPr>
            <w:r w:rsidRPr="00496A69">
              <w:rPr>
                <w:rFonts w:ascii="Times New Roman" w:hAnsi="Times New Roman"/>
                <w:iCs/>
                <w:sz w:val="23"/>
                <w:szCs w:val="23"/>
                <w:lang w:val="en-GB"/>
              </w:rPr>
              <w:t xml:space="preserve">Obtaining external funding for research (external funding applications submitted that have passed at least the formal evaluation, for an amount at least double that of </w:t>
            </w:r>
            <w:r>
              <w:rPr>
                <w:rFonts w:ascii="Times New Roman" w:hAnsi="Times New Roman"/>
                <w:iCs/>
                <w:sz w:val="23"/>
                <w:szCs w:val="23"/>
                <w:lang w:val="en-GB"/>
              </w:rPr>
              <w:t xml:space="preserve">as part of </w:t>
            </w:r>
            <w:r w:rsidRPr="00496A69">
              <w:rPr>
                <w:rFonts w:ascii="Times New Roman" w:hAnsi="Times New Roman"/>
                <w:iCs/>
                <w:sz w:val="23"/>
                <w:szCs w:val="23"/>
                <w:lang w:val="en-GB"/>
              </w:rPr>
              <w:t>the IDUB grant each)</w:t>
            </w:r>
          </w:p>
        </w:tc>
        <w:tc>
          <w:tcPr>
            <w:tcW w:w="1084" w:type="dxa"/>
            <w:vAlign w:val="center"/>
          </w:tcPr>
          <w:p w14:paraId="0A4E7E56" w14:textId="77777777" w:rsidR="00F7429B" w:rsidRPr="005F452C" w:rsidRDefault="00F7429B" w:rsidP="004320EF">
            <w:pPr>
              <w:spacing w:after="0" w:line="240" w:lineRule="auto"/>
              <w:rPr>
                <w:rFonts w:ascii="Times New Roman" w:hAnsi="Times New Roman"/>
                <w:sz w:val="23"/>
                <w:szCs w:val="23"/>
                <w:lang w:val="en-GB"/>
              </w:rPr>
            </w:pPr>
          </w:p>
        </w:tc>
        <w:tc>
          <w:tcPr>
            <w:tcW w:w="4048" w:type="dxa"/>
            <w:vAlign w:val="center"/>
          </w:tcPr>
          <w:p w14:paraId="00516544" w14:textId="77777777" w:rsidR="00F7429B" w:rsidRPr="005F452C" w:rsidRDefault="00F7429B" w:rsidP="004320EF">
            <w:pPr>
              <w:spacing w:after="0" w:line="240" w:lineRule="auto"/>
              <w:rPr>
                <w:rFonts w:ascii="Times New Roman" w:hAnsi="Times New Roman"/>
                <w:sz w:val="23"/>
                <w:szCs w:val="23"/>
                <w:lang w:val="en-GB"/>
              </w:rPr>
            </w:pPr>
          </w:p>
        </w:tc>
      </w:tr>
      <w:tr w:rsidR="00F52E88" w:rsidRPr="005F452C" w14:paraId="74C62755" w14:textId="77777777" w:rsidTr="5D3A721E">
        <w:tc>
          <w:tcPr>
            <w:tcW w:w="504" w:type="dxa"/>
            <w:vAlign w:val="center"/>
          </w:tcPr>
          <w:p w14:paraId="07CD58E2" w14:textId="77777777" w:rsidR="00F7429B" w:rsidRPr="005F452C" w:rsidRDefault="00F7429B" w:rsidP="004320EF">
            <w:pPr>
              <w:spacing w:after="0" w:line="240" w:lineRule="auto"/>
              <w:rPr>
                <w:rFonts w:ascii="Times New Roman" w:hAnsi="Times New Roman"/>
                <w:sz w:val="23"/>
                <w:szCs w:val="23"/>
                <w:lang w:val="en-GB"/>
              </w:rPr>
            </w:pPr>
          </w:p>
        </w:tc>
        <w:tc>
          <w:tcPr>
            <w:tcW w:w="3373" w:type="dxa"/>
            <w:vAlign w:val="center"/>
          </w:tcPr>
          <w:p w14:paraId="6BD790B1" w14:textId="250B6B36" w:rsidR="00F7429B" w:rsidRPr="005F452C" w:rsidRDefault="00291413" w:rsidP="00F7429B">
            <w:pPr>
              <w:spacing w:after="0" w:line="240" w:lineRule="auto"/>
              <w:rPr>
                <w:rFonts w:ascii="Times New Roman" w:hAnsi="Times New Roman"/>
                <w:iCs/>
                <w:spacing w:val="-4"/>
                <w:sz w:val="23"/>
                <w:szCs w:val="23"/>
                <w:lang w:val="en-GB"/>
              </w:rPr>
            </w:pPr>
            <w:r>
              <w:rPr>
                <w:rFonts w:ascii="Times New Roman" w:hAnsi="Times New Roman"/>
                <w:iCs/>
                <w:spacing w:val="-4"/>
                <w:sz w:val="23"/>
                <w:szCs w:val="23"/>
                <w:lang w:val="en-GB"/>
              </w:rPr>
              <w:t>i</w:t>
            </w:r>
            <w:r w:rsidR="00496A69">
              <w:rPr>
                <w:rFonts w:ascii="Times New Roman" w:hAnsi="Times New Roman"/>
                <w:iCs/>
                <w:spacing w:val="-4"/>
                <w:sz w:val="23"/>
                <w:szCs w:val="23"/>
                <w:lang w:val="en-GB"/>
              </w:rPr>
              <w:t>ncluding as part of international projects</w:t>
            </w:r>
            <w:r w:rsidR="00F7429B" w:rsidRPr="005F452C">
              <w:rPr>
                <w:rFonts w:ascii="Times New Roman" w:hAnsi="Times New Roman"/>
                <w:iCs/>
                <w:spacing w:val="-4"/>
                <w:sz w:val="23"/>
                <w:szCs w:val="23"/>
                <w:lang w:val="en-GB"/>
              </w:rPr>
              <w:t xml:space="preserve"> (</w:t>
            </w:r>
            <w:r w:rsidR="00496A69">
              <w:rPr>
                <w:rFonts w:ascii="Times New Roman" w:hAnsi="Times New Roman"/>
                <w:iCs/>
                <w:spacing w:val="-4"/>
                <w:sz w:val="23"/>
                <w:szCs w:val="23"/>
                <w:lang w:val="en-GB"/>
              </w:rPr>
              <w:t>i.e</w:t>
            </w:r>
            <w:r w:rsidR="00F7429B" w:rsidRPr="005F452C">
              <w:rPr>
                <w:rFonts w:ascii="Times New Roman" w:hAnsi="Times New Roman"/>
                <w:iCs/>
                <w:spacing w:val="-4"/>
                <w:sz w:val="23"/>
                <w:szCs w:val="23"/>
                <w:lang w:val="en-GB"/>
              </w:rPr>
              <w:t>.:</w:t>
            </w:r>
          </w:p>
          <w:p w14:paraId="4352BB49" w14:textId="77777777" w:rsidR="000E0762" w:rsidRDefault="00F60EBD" w:rsidP="000E0762">
            <w:pPr>
              <w:pStyle w:val="Akapitzlist"/>
              <w:numPr>
                <w:ilvl w:val="0"/>
                <w:numId w:val="42"/>
              </w:numPr>
              <w:spacing w:after="0" w:line="240" w:lineRule="auto"/>
              <w:ind w:left="357" w:right="-125" w:hanging="357"/>
              <w:rPr>
                <w:rFonts w:ascii="Times New Roman" w:hAnsi="Times New Roman"/>
                <w:iCs/>
                <w:spacing w:val="-5"/>
                <w:sz w:val="23"/>
                <w:szCs w:val="23"/>
                <w:lang w:val="en-GB"/>
              </w:rPr>
            </w:pPr>
            <w:r w:rsidRPr="00F60EBD">
              <w:rPr>
                <w:rFonts w:ascii="Times New Roman" w:hAnsi="Times New Roman"/>
                <w:iCs/>
                <w:spacing w:val="-5"/>
                <w:sz w:val="23"/>
                <w:szCs w:val="23"/>
                <w:lang w:val="en-GB"/>
              </w:rPr>
              <w:lastRenderedPageBreak/>
              <w:t xml:space="preserve">when there is a foreign source of funding, </w:t>
            </w:r>
            <w:r w:rsidRPr="000E0762">
              <w:rPr>
                <w:rFonts w:ascii="Times New Roman" w:hAnsi="Times New Roman"/>
                <w:iCs/>
                <w:spacing w:val="-5"/>
                <w:sz w:val="23"/>
                <w:szCs w:val="23"/>
                <w:lang w:val="en-GB"/>
              </w:rPr>
              <w:t>e.g. under EU programmes, NATO, etc., or</w:t>
            </w:r>
          </w:p>
          <w:p w14:paraId="182F21C5" w14:textId="66E57A51" w:rsidR="00F7429B" w:rsidRPr="000E0762" w:rsidRDefault="00B63BFD" w:rsidP="0095392E">
            <w:pPr>
              <w:pStyle w:val="Akapitzlist"/>
              <w:numPr>
                <w:ilvl w:val="0"/>
                <w:numId w:val="42"/>
              </w:numPr>
              <w:spacing w:after="0" w:line="240" w:lineRule="auto"/>
              <w:ind w:left="357" w:right="-125" w:hanging="357"/>
              <w:rPr>
                <w:rFonts w:ascii="Times New Roman" w:hAnsi="Times New Roman"/>
                <w:iCs/>
                <w:spacing w:val="-5"/>
                <w:sz w:val="23"/>
                <w:szCs w:val="23"/>
                <w:lang w:val="en-GB"/>
              </w:rPr>
            </w:pPr>
            <w:r w:rsidRPr="0095392E">
              <w:rPr>
                <w:rFonts w:ascii="Times New Roman" w:hAnsi="Times New Roman"/>
                <w:iCs/>
                <w:spacing w:val="-5"/>
                <w:sz w:val="23"/>
                <w:szCs w:val="23"/>
                <w:lang w:val="en-GB"/>
              </w:rPr>
              <w:t xml:space="preserve">when there is a Polish source of funding, but the project is implemented in cooperation </w:t>
            </w:r>
            <w:r w:rsidRPr="00B63BFD">
              <w:rPr>
                <w:rFonts w:ascii="Times New Roman" w:hAnsi="Times New Roman"/>
                <w:iCs/>
                <w:spacing w:val="-5"/>
                <w:sz w:val="23"/>
                <w:szCs w:val="23"/>
                <w:lang w:val="en-GB"/>
              </w:rPr>
              <w:t>with a foreign partner who simultaneously obtains funds in their own country, e.g. NCBR or NCN international programmes)</w:t>
            </w:r>
          </w:p>
        </w:tc>
        <w:tc>
          <w:tcPr>
            <w:tcW w:w="1084" w:type="dxa"/>
            <w:vAlign w:val="center"/>
          </w:tcPr>
          <w:p w14:paraId="632F2E9F" w14:textId="77777777" w:rsidR="00F7429B" w:rsidRPr="005F452C" w:rsidRDefault="00F7429B" w:rsidP="004320EF">
            <w:pPr>
              <w:spacing w:after="0" w:line="240" w:lineRule="auto"/>
              <w:rPr>
                <w:rFonts w:ascii="Times New Roman" w:hAnsi="Times New Roman"/>
                <w:sz w:val="23"/>
                <w:szCs w:val="23"/>
                <w:lang w:val="en-GB"/>
              </w:rPr>
            </w:pPr>
          </w:p>
        </w:tc>
        <w:tc>
          <w:tcPr>
            <w:tcW w:w="4048" w:type="dxa"/>
            <w:vAlign w:val="center"/>
          </w:tcPr>
          <w:p w14:paraId="241C8279" w14:textId="77777777" w:rsidR="00F7429B" w:rsidRPr="005F452C" w:rsidRDefault="00F7429B" w:rsidP="004320EF">
            <w:pPr>
              <w:spacing w:after="0" w:line="240" w:lineRule="auto"/>
              <w:rPr>
                <w:rFonts w:ascii="Times New Roman" w:hAnsi="Times New Roman"/>
                <w:sz w:val="23"/>
                <w:szCs w:val="23"/>
                <w:lang w:val="en-GB"/>
              </w:rPr>
            </w:pPr>
          </w:p>
        </w:tc>
      </w:tr>
      <w:tr w:rsidR="00F52E88" w:rsidRPr="005F452C" w14:paraId="417FDC04" w14:textId="77777777" w:rsidTr="5D3A721E">
        <w:tc>
          <w:tcPr>
            <w:tcW w:w="504" w:type="dxa"/>
            <w:vAlign w:val="center"/>
          </w:tcPr>
          <w:p w14:paraId="70DFDDBD" w14:textId="77777777" w:rsidR="00F7429B" w:rsidRPr="005F452C" w:rsidRDefault="00F7429B" w:rsidP="004320EF">
            <w:pPr>
              <w:spacing w:after="0" w:line="240" w:lineRule="auto"/>
              <w:rPr>
                <w:rFonts w:ascii="Times New Roman" w:hAnsi="Times New Roman"/>
                <w:sz w:val="23"/>
                <w:szCs w:val="23"/>
                <w:lang w:val="en-GB"/>
              </w:rPr>
            </w:pPr>
            <w:r w:rsidRPr="005F452C">
              <w:rPr>
                <w:rFonts w:ascii="Times New Roman" w:hAnsi="Times New Roman"/>
                <w:sz w:val="23"/>
                <w:szCs w:val="23"/>
                <w:lang w:val="en-GB"/>
              </w:rPr>
              <w:t>3</w:t>
            </w:r>
          </w:p>
        </w:tc>
        <w:tc>
          <w:tcPr>
            <w:tcW w:w="3373" w:type="dxa"/>
            <w:vAlign w:val="center"/>
          </w:tcPr>
          <w:p w14:paraId="574A9139" w14:textId="645DFE4A" w:rsidR="00F7429B" w:rsidRPr="005F452C" w:rsidRDefault="00EB7D64" w:rsidP="00EB7D64">
            <w:pPr>
              <w:spacing w:after="0" w:line="240" w:lineRule="auto"/>
              <w:rPr>
                <w:rFonts w:ascii="Times New Roman" w:hAnsi="Times New Roman"/>
                <w:spacing w:val="-5"/>
                <w:sz w:val="23"/>
                <w:szCs w:val="23"/>
                <w:lang w:val="en-GB"/>
              </w:rPr>
            </w:pPr>
            <w:r w:rsidRPr="00EB7D64">
              <w:rPr>
                <w:rFonts w:ascii="Times New Roman" w:hAnsi="Times New Roman"/>
                <w:spacing w:val="-5"/>
                <w:sz w:val="23"/>
                <w:szCs w:val="23"/>
                <w:lang w:val="en-GB"/>
              </w:rPr>
              <w:t>Submission of papers with foreign co-authors (not included in item 1)</w:t>
            </w:r>
          </w:p>
        </w:tc>
        <w:tc>
          <w:tcPr>
            <w:tcW w:w="1084" w:type="dxa"/>
            <w:vAlign w:val="center"/>
          </w:tcPr>
          <w:p w14:paraId="62B21165" w14:textId="77777777" w:rsidR="00F7429B" w:rsidRPr="005F452C" w:rsidRDefault="00F7429B" w:rsidP="004320EF">
            <w:pPr>
              <w:spacing w:after="0" w:line="240" w:lineRule="auto"/>
              <w:rPr>
                <w:rFonts w:ascii="Times New Roman" w:hAnsi="Times New Roman"/>
                <w:sz w:val="23"/>
                <w:szCs w:val="23"/>
                <w:lang w:val="en-GB"/>
              </w:rPr>
            </w:pPr>
          </w:p>
        </w:tc>
        <w:tc>
          <w:tcPr>
            <w:tcW w:w="4048" w:type="dxa"/>
            <w:vAlign w:val="center"/>
          </w:tcPr>
          <w:p w14:paraId="645239CA" w14:textId="77777777" w:rsidR="00F7429B" w:rsidRPr="005F452C" w:rsidRDefault="00F7429B" w:rsidP="004320EF">
            <w:pPr>
              <w:spacing w:after="0" w:line="240" w:lineRule="auto"/>
              <w:rPr>
                <w:rFonts w:ascii="Times New Roman" w:hAnsi="Times New Roman"/>
                <w:sz w:val="23"/>
                <w:szCs w:val="23"/>
                <w:lang w:val="en-GB"/>
              </w:rPr>
            </w:pPr>
          </w:p>
        </w:tc>
      </w:tr>
      <w:tr w:rsidR="00F7429B" w:rsidRPr="005F452C" w14:paraId="01D6780C" w14:textId="77777777" w:rsidTr="5D3A721E">
        <w:trPr>
          <w:trHeight w:val="423"/>
        </w:trPr>
        <w:tc>
          <w:tcPr>
            <w:tcW w:w="504" w:type="dxa"/>
            <w:vAlign w:val="center"/>
          </w:tcPr>
          <w:p w14:paraId="612852ED" w14:textId="77777777" w:rsidR="00F7429B" w:rsidRPr="005F452C" w:rsidRDefault="00F7429B" w:rsidP="004320EF">
            <w:pPr>
              <w:spacing w:after="0" w:line="240" w:lineRule="auto"/>
              <w:rPr>
                <w:rFonts w:ascii="Times New Roman" w:hAnsi="Times New Roman"/>
                <w:sz w:val="23"/>
                <w:szCs w:val="23"/>
                <w:lang w:val="en-GB"/>
              </w:rPr>
            </w:pPr>
            <w:r w:rsidRPr="005F452C">
              <w:rPr>
                <w:rFonts w:ascii="Times New Roman" w:hAnsi="Times New Roman"/>
                <w:sz w:val="23"/>
                <w:szCs w:val="23"/>
                <w:lang w:val="en-GB"/>
              </w:rPr>
              <w:t>4</w:t>
            </w:r>
          </w:p>
        </w:tc>
        <w:tc>
          <w:tcPr>
            <w:tcW w:w="3373" w:type="dxa"/>
            <w:vAlign w:val="center"/>
          </w:tcPr>
          <w:p w14:paraId="63024741" w14:textId="6407DF6A" w:rsidR="00F7429B" w:rsidRPr="005F452C" w:rsidRDefault="00EB7D64" w:rsidP="5D3A721E">
            <w:pPr>
              <w:spacing w:after="0" w:line="240" w:lineRule="auto"/>
              <w:rPr>
                <w:rFonts w:ascii="Times New Roman" w:hAnsi="Times New Roman"/>
                <w:sz w:val="23"/>
                <w:szCs w:val="23"/>
                <w:lang w:val="en-GB"/>
              </w:rPr>
            </w:pPr>
            <w:r>
              <w:rPr>
                <w:rFonts w:ascii="Times New Roman" w:hAnsi="Times New Roman"/>
                <w:sz w:val="23"/>
                <w:szCs w:val="23"/>
                <w:lang w:val="en-GB"/>
              </w:rPr>
              <w:t>Other outcomes</w:t>
            </w:r>
            <w:r w:rsidR="7051EAB8" w:rsidRPr="005F452C">
              <w:rPr>
                <w:rFonts w:ascii="Times New Roman" w:hAnsi="Times New Roman"/>
                <w:sz w:val="23"/>
                <w:szCs w:val="23"/>
                <w:lang w:val="en-GB"/>
              </w:rPr>
              <w:t xml:space="preserve"> (</w:t>
            </w:r>
            <w:r>
              <w:rPr>
                <w:rFonts w:ascii="Times New Roman" w:hAnsi="Times New Roman"/>
                <w:sz w:val="23"/>
                <w:szCs w:val="23"/>
                <w:lang w:val="en-GB"/>
              </w:rPr>
              <w:t>mentioned in</w:t>
            </w:r>
            <w:r w:rsidR="7051EAB8" w:rsidRPr="005F452C">
              <w:rPr>
                <w:rFonts w:ascii="Times New Roman" w:hAnsi="Times New Roman"/>
                <w:sz w:val="23"/>
                <w:szCs w:val="23"/>
                <w:lang w:val="en-GB"/>
              </w:rPr>
              <w:t xml:space="preserve"> §</w:t>
            </w:r>
            <w:r w:rsidR="00D70246" w:rsidRPr="005F452C">
              <w:rPr>
                <w:rFonts w:ascii="Times New Roman" w:hAnsi="Times New Roman"/>
                <w:sz w:val="23"/>
                <w:szCs w:val="23"/>
                <w:lang w:val="en-GB"/>
              </w:rPr>
              <w:t xml:space="preserve"> </w:t>
            </w:r>
            <w:r w:rsidR="7051EAB8" w:rsidRPr="005F452C">
              <w:rPr>
                <w:rFonts w:ascii="Times New Roman" w:hAnsi="Times New Roman"/>
                <w:sz w:val="23"/>
                <w:szCs w:val="23"/>
                <w:lang w:val="en-GB"/>
              </w:rPr>
              <w:t xml:space="preserve">1 </w:t>
            </w:r>
            <w:r>
              <w:rPr>
                <w:rFonts w:ascii="Times New Roman" w:hAnsi="Times New Roman"/>
                <w:sz w:val="23"/>
                <w:szCs w:val="23"/>
                <w:lang w:val="en-GB"/>
              </w:rPr>
              <w:t>section</w:t>
            </w:r>
            <w:r w:rsidR="7051EAB8" w:rsidRPr="005F452C">
              <w:rPr>
                <w:rFonts w:ascii="Times New Roman" w:hAnsi="Times New Roman"/>
                <w:sz w:val="23"/>
                <w:szCs w:val="23"/>
                <w:lang w:val="en-GB"/>
              </w:rPr>
              <w:t xml:space="preserve"> </w:t>
            </w:r>
            <w:r w:rsidR="0075642C" w:rsidRPr="005F452C">
              <w:rPr>
                <w:rFonts w:ascii="Times New Roman" w:hAnsi="Times New Roman"/>
                <w:sz w:val="23"/>
                <w:szCs w:val="23"/>
                <w:lang w:val="en-GB"/>
              </w:rPr>
              <w:t>4</w:t>
            </w:r>
            <w:r w:rsidR="7051EAB8" w:rsidRPr="005F452C">
              <w:rPr>
                <w:rFonts w:ascii="Times New Roman" w:hAnsi="Times New Roman"/>
                <w:sz w:val="23"/>
                <w:szCs w:val="23"/>
                <w:lang w:val="en-GB"/>
              </w:rPr>
              <w:t xml:space="preserve"> </w:t>
            </w:r>
            <w:r>
              <w:rPr>
                <w:rFonts w:ascii="Times New Roman" w:hAnsi="Times New Roman"/>
                <w:sz w:val="23"/>
                <w:szCs w:val="23"/>
                <w:lang w:val="en-GB"/>
              </w:rPr>
              <w:t>of Competition Regulations</w:t>
            </w:r>
            <w:r w:rsidR="7051EAB8" w:rsidRPr="005F452C">
              <w:rPr>
                <w:rFonts w:ascii="Times New Roman" w:hAnsi="Times New Roman"/>
                <w:sz w:val="23"/>
                <w:szCs w:val="23"/>
                <w:lang w:val="en-GB"/>
              </w:rPr>
              <w:t>)</w:t>
            </w:r>
          </w:p>
        </w:tc>
        <w:tc>
          <w:tcPr>
            <w:tcW w:w="1084" w:type="dxa"/>
            <w:vAlign w:val="center"/>
          </w:tcPr>
          <w:p w14:paraId="69747DCD" w14:textId="77777777" w:rsidR="00F7429B" w:rsidRPr="005F452C" w:rsidRDefault="00F7429B" w:rsidP="004320EF">
            <w:pPr>
              <w:spacing w:after="0" w:line="240" w:lineRule="auto"/>
              <w:rPr>
                <w:rFonts w:ascii="Times New Roman" w:hAnsi="Times New Roman"/>
                <w:sz w:val="23"/>
                <w:szCs w:val="23"/>
                <w:lang w:val="en-GB"/>
              </w:rPr>
            </w:pPr>
          </w:p>
        </w:tc>
        <w:tc>
          <w:tcPr>
            <w:tcW w:w="4048" w:type="dxa"/>
            <w:vAlign w:val="center"/>
          </w:tcPr>
          <w:p w14:paraId="350AFE9C" w14:textId="77777777" w:rsidR="00F7429B" w:rsidRPr="005F452C" w:rsidRDefault="00F7429B" w:rsidP="004320EF">
            <w:pPr>
              <w:spacing w:after="0" w:line="240" w:lineRule="auto"/>
              <w:rPr>
                <w:rFonts w:ascii="Times New Roman" w:hAnsi="Times New Roman"/>
                <w:sz w:val="23"/>
                <w:szCs w:val="23"/>
                <w:lang w:val="en-GB"/>
              </w:rPr>
            </w:pPr>
          </w:p>
        </w:tc>
      </w:tr>
    </w:tbl>
    <w:p w14:paraId="1BC821E1" w14:textId="77777777" w:rsidR="00F7429B" w:rsidRPr="005F452C" w:rsidRDefault="00F7429B" w:rsidP="00F7429B">
      <w:pPr>
        <w:pStyle w:val="Akapitzlist"/>
        <w:spacing w:after="0" w:line="240" w:lineRule="auto"/>
        <w:ind w:left="567"/>
        <w:rPr>
          <w:rFonts w:cstheme="minorHAnsi"/>
          <w:sz w:val="24"/>
          <w:lang w:val="en-GB"/>
        </w:rPr>
      </w:pPr>
    </w:p>
    <w:p w14:paraId="67C86D16" w14:textId="12F5F41E" w:rsidR="00F7429B" w:rsidRPr="005F452C" w:rsidRDefault="00B93BED" w:rsidP="5D3A721E">
      <w:pPr>
        <w:pStyle w:val="Akapitzlist"/>
        <w:numPr>
          <w:ilvl w:val="0"/>
          <w:numId w:val="8"/>
        </w:numPr>
        <w:spacing w:after="0" w:line="240" w:lineRule="auto"/>
        <w:ind w:left="567"/>
        <w:rPr>
          <w:rFonts w:ascii="Times New Roman" w:hAnsi="Times New Roman"/>
          <w:sz w:val="24"/>
          <w:szCs w:val="24"/>
          <w:lang w:val="en-GB"/>
        </w:rPr>
      </w:pPr>
      <w:r>
        <w:rPr>
          <w:rFonts w:ascii="Times New Roman" w:hAnsi="Times New Roman"/>
          <w:sz w:val="24"/>
          <w:szCs w:val="24"/>
          <w:lang w:val="en-GB"/>
        </w:rPr>
        <w:t>The s</w:t>
      </w:r>
      <w:r w:rsidR="002D0274" w:rsidRPr="002D0274">
        <w:rPr>
          <w:rFonts w:ascii="Times New Roman" w:hAnsi="Times New Roman"/>
          <w:sz w:val="24"/>
          <w:szCs w:val="24"/>
          <w:lang w:val="en-GB"/>
        </w:rPr>
        <w:t xml:space="preserve">cientific output of the head of the project and the project implementers </w:t>
      </w:r>
    </w:p>
    <w:p w14:paraId="0F0DC641" w14:textId="270FA958" w:rsidR="00F7429B" w:rsidRPr="005F452C" w:rsidRDefault="002D0274" w:rsidP="005A7DE1">
      <w:pPr>
        <w:pStyle w:val="Akapitzlist"/>
        <w:numPr>
          <w:ilvl w:val="1"/>
          <w:numId w:val="36"/>
        </w:numPr>
        <w:spacing w:after="0" w:line="240" w:lineRule="auto"/>
        <w:ind w:left="851" w:hanging="284"/>
        <w:jc w:val="both"/>
        <w:rPr>
          <w:rFonts w:ascii="Times New Roman" w:hAnsi="Times New Roman"/>
          <w:sz w:val="24"/>
          <w:szCs w:val="24"/>
          <w:lang w:val="en-GB"/>
        </w:rPr>
      </w:pPr>
      <w:r>
        <w:rPr>
          <w:rFonts w:ascii="Times New Roman" w:hAnsi="Times New Roman"/>
          <w:sz w:val="24"/>
          <w:szCs w:val="24"/>
          <w:lang w:val="en-GB"/>
        </w:rPr>
        <w:t>Data of the head of the project</w:t>
      </w:r>
      <w:r w:rsidR="00F7429B" w:rsidRPr="005F452C">
        <w:rPr>
          <w:rFonts w:ascii="Times New Roman" w:hAnsi="Times New Roman"/>
          <w:sz w:val="24"/>
          <w:szCs w:val="24"/>
          <w:lang w:val="en-GB"/>
        </w:rPr>
        <w:t xml:space="preserve"> </w:t>
      </w:r>
      <w:r>
        <w:rPr>
          <w:rFonts w:ascii="Times New Roman" w:hAnsi="Times New Roman"/>
          <w:sz w:val="24"/>
          <w:szCs w:val="24"/>
          <w:lang w:val="en-GB"/>
        </w:rPr>
        <w:t>for</w:t>
      </w:r>
      <w:r w:rsidR="00F7429B" w:rsidRPr="005F452C">
        <w:rPr>
          <w:rFonts w:ascii="Times New Roman" w:hAnsi="Times New Roman"/>
          <w:sz w:val="24"/>
          <w:szCs w:val="24"/>
          <w:lang w:val="en-GB"/>
        </w:rPr>
        <w:t xml:space="preserve"> 20</w:t>
      </w:r>
      <w:r w:rsidR="58C12952" w:rsidRPr="005F452C">
        <w:rPr>
          <w:rFonts w:ascii="Times New Roman" w:hAnsi="Times New Roman"/>
          <w:sz w:val="24"/>
          <w:szCs w:val="24"/>
          <w:lang w:val="en-GB"/>
        </w:rPr>
        <w:t>19</w:t>
      </w:r>
      <w:r w:rsidR="00F7429B" w:rsidRPr="005F452C">
        <w:rPr>
          <w:rFonts w:ascii="Times New Roman" w:hAnsi="Times New Roman"/>
          <w:sz w:val="24"/>
          <w:szCs w:val="24"/>
          <w:lang w:val="en-GB"/>
        </w:rPr>
        <w:t>-202</w:t>
      </w:r>
      <w:r w:rsidR="00374722" w:rsidRPr="005F452C">
        <w:rPr>
          <w:rFonts w:ascii="Times New Roman" w:hAnsi="Times New Roman"/>
          <w:sz w:val="24"/>
          <w:szCs w:val="24"/>
          <w:lang w:val="en-GB"/>
        </w:rPr>
        <w:t>4</w:t>
      </w:r>
      <w:r w:rsidR="00F7429B" w:rsidRPr="005F452C">
        <w:rPr>
          <w:rFonts w:ascii="Times New Roman" w:hAnsi="Times New Roman"/>
          <w:sz w:val="24"/>
          <w:szCs w:val="24"/>
          <w:lang w:val="en-GB"/>
        </w:rPr>
        <w:t xml:space="preserve"> (</w:t>
      </w:r>
      <w:r>
        <w:rPr>
          <w:rFonts w:ascii="Times New Roman" w:hAnsi="Times New Roman"/>
          <w:sz w:val="24"/>
          <w:szCs w:val="24"/>
          <w:lang w:val="en-GB"/>
        </w:rPr>
        <w:t>up to</w:t>
      </w:r>
      <w:r w:rsidR="00F7429B" w:rsidRPr="005F452C">
        <w:rPr>
          <w:rFonts w:ascii="Times New Roman" w:hAnsi="Times New Roman"/>
          <w:sz w:val="24"/>
          <w:szCs w:val="24"/>
          <w:lang w:val="en-GB"/>
        </w:rPr>
        <w:t xml:space="preserve"> 1 </w:t>
      </w:r>
      <w:r>
        <w:rPr>
          <w:rFonts w:ascii="Times New Roman" w:hAnsi="Times New Roman"/>
          <w:sz w:val="24"/>
          <w:szCs w:val="24"/>
          <w:lang w:val="en-GB"/>
        </w:rPr>
        <w:t>page</w:t>
      </w:r>
      <w:r w:rsidR="00F7429B" w:rsidRPr="005F452C">
        <w:rPr>
          <w:rFonts w:ascii="Times New Roman" w:hAnsi="Times New Roman"/>
          <w:sz w:val="24"/>
          <w:szCs w:val="24"/>
          <w:lang w:val="en-GB"/>
        </w:rPr>
        <w:t xml:space="preserve">), </w:t>
      </w:r>
      <w:r>
        <w:rPr>
          <w:rFonts w:ascii="Times New Roman" w:hAnsi="Times New Roman"/>
          <w:sz w:val="24"/>
          <w:szCs w:val="24"/>
          <w:lang w:val="en-GB"/>
        </w:rPr>
        <w:t>including</w:t>
      </w:r>
      <w:r w:rsidR="00F7429B" w:rsidRPr="005F452C">
        <w:rPr>
          <w:rFonts w:ascii="Times New Roman" w:hAnsi="Times New Roman"/>
          <w:sz w:val="24"/>
          <w:szCs w:val="24"/>
          <w:lang w:val="en-GB"/>
        </w:rPr>
        <w:t xml:space="preserve">: </w:t>
      </w:r>
    </w:p>
    <w:p w14:paraId="1E7B5640" w14:textId="0250D5C2" w:rsidR="00F7429B" w:rsidRPr="005F452C" w:rsidRDefault="00095C1C" w:rsidP="005A7DE1">
      <w:pPr>
        <w:pStyle w:val="Akapitzlist"/>
        <w:numPr>
          <w:ilvl w:val="0"/>
          <w:numId w:val="41"/>
        </w:numPr>
        <w:spacing w:after="0" w:line="240" w:lineRule="auto"/>
        <w:ind w:left="1276" w:hanging="425"/>
        <w:jc w:val="both"/>
        <w:rPr>
          <w:rFonts w:ascii="Times New Roman" w:hAnsi="Times New Roman"/>
          <w:iCs/>
          <w:sz w:val="24"/>
          <w:szCs w:val="24"/>
          <w:lang w:val="en-GB"/>
        </w:rPr>
      </w:pPr>
      <w:r w:rsidRPr="00095C1C">
        <w:rPr>
          <w:rFonts w:ascii="Times New Roman" w:hAnsi="Times New Roman"/>
          <w:iCs/>
          <w:sz w:val="24"/>
          <w:szCs w:val="24"/>
          <w:lang w:val="en-GB"/>
        </w:rPr>
        <w:t>information about your academic career</w:t>
      </w:r>
      <w:r w:rsidR="00C66CA3">
        <w:rPr>
          <w:rFonts w:ascii="Times New Roman" w:hAnsi="Times New Roman"/>
          <w:iCs/>
          <w:sz w:val="24"/>
          <w:szCs w:val="24"/>
          <w:lang w:val="en-GB"/>
        </w:rPr>
        <w:t>,</w:t>
      </w:r>
    </w:p>
    <w:p w14:paraId="5714D5BF" w14:textId="18A455AD" w:rsidR="00A0642A" w:rsidRDefault="00A0642A" w:rsidP="00DF7DB1">
      <w:pPr>
        <w:pStyle w:val="Akapitzlist"/>
        <w:numPr>
          <w:ilvl w:val="0"/>
          <w:numId w:val="41"/>
        </w:numPr>
        <w:spacing w:after="0" w:line="240" w:lineRule="auto"/>
        <w:ind w:left="1276" w:hanging="425"/>
        <w:jc w:val="both"/>
        <w:rPr>
          <w:rFonts w:ascii="Times New Roman" w:hAnsi="Times New Roman"/>
          <w:iCs/>
          <w:sz w:val="24"/>
          <w:szCs w:val="24"/>
          <w:lang w:val="en-GB"/>
        </w:rPr>
      </w:pPr>
      <w:r w:rsidRPr="00A0642A">
        <w:rPr>
          <w:rFonts w:ascii="Times New Roman" w:hAnsi="Times New Roman"/>
          <w:iCs/>
          <w:sz w:val="24"/>
          <w:szCs w:val="24"/>
          <w:lang w:val="en-GB"/>
        </w:rPr>
        <w:t xml:space="preserve">a list of the best publications, </w:t>
      </w:r>
      <w:r>
        <w:rPr>
          <w:rFonts w:ascii="Times New Roman" w:hAnsi="Times New Roman"/>
          <w:iCs/>
          <w:sz w:val="24"/>
          <w:szCs w:val="24"/>
          <w:lang w:val="en-GB"/>
        </w:rPr>
        <w:t>up to</w:t>
      </w:r>
      <w:r w:rsidRPr="00A0642A">
        <w:rPr>
          <w:rFonts w:ascii="Times New Roman" w:hAnsi="Times New Roman"/>
          <w:iCs/>
          <w:sz w:val="24"/>
          <w:szCs w:val="24"/>
          <w:lang w:val="en-GB"/>
        </w:rPr>
        <w:t xml:space="preserve"> 5</w:t>
      </w:r>
      <w:r w:rsidR="00C66CA3">
        <w:rPr>
          <w:rFonts w:ascii="Times New Roman" w:hAnsi="Times New Roman"/>
          <w:iCs/>
          <w:sz w:val="24"/>
          <w:szCs w:val="24"/>
          <w:lang w:val="en-GB"/>
        </w:rPr>
        <w:t>,</w:t>
      </w:r>
    </w:p>
    <w:p w14:paraId="6A9A61D5" w14:textId="73779301" w:rsidR="00F7429B" w:rsidRPr="005F452C" w:rsidRDefault="006234B9" w:rsidP="00DF7DB1">
      <w:pPr>
        <w:pStyle w:val="Akapitzlist"/>
        <w:numPr>
          <w:ilvl w:val="0"/>
          <w:numId w:val="41"/>
        </w:numPr>
        <w:spacing w:after="0" w:line="240" w:lineRule="auto"/>
        <w:ind w:left="1276" w:hanging="425"/>
        <w:jc w:val="both"/>
        <w:rPr>
          <w:rFonts w:ascii="Times New Roman" w:hAnsi="Times New Roman"/>
          <w:iCs/>
          <w:sz w:val="24"/>
          <w:szCs w:val="24"/>
          <w:lang w:val="en-GB"/>
        </w:rPr>
      </w:pPr>
      <w:r w:rsidRPr="006234B9">
        <w:rPr>
          <w:rFonts w:ascii="Times New Roman" w:hAnsi="Times New Roman"/>
          <w:iCs/>
          <w:sz w:val="24"/>
          <w:szCs w:val="24"/>
          <w:lang w:val="en-GB"/>
        </w:rPr>
        <w:t>a list of current projects, indicating the functions performed in them</w:t>
      </w:r>
      <w:r w:rsidR="00C66CA3">
        <w:rPr>
          <w:rFonts w:ascii="Times New Roman" w:hAnsi="Times New Roman"/>
          <w:iCs/>
          <w:sz w:val="24"/>
          <w:szCs w:val="24"/>
          <w:lang w:val="en-GB"/>
        </w:rPr>
        <w:t>,</w:t>
      </w:r>
    </w:p>
    <w:p w14:paraId="3FA81733" w14:textId="4D4F804E" w:rsidR="00F7429B" w:rsidRPr="005F452C" w:rsidRDefault="00194DD6" w:rsidP="00DF7DB1">
      <w:pPr>
        <w:pStyle w:val="Akapitzlist"/>
        <w:numPr>
          <w:ilvl w:val="0"/>
          <w:numId w:val="41"/>
        </w:numPr>
        <w:spacing w:after="0" w:line="240" w:lineRule="auto"/>
        <w:ind w:left="1276" w:hanging="425"/>
        <w:jc w:val="both"/>
        <w:rPr>
          <w:rFonts w:ascii="Times New Roman" w:hAnsi="Times New Roman"/>
          <w:iCs/>
          <w:sz w:val="24"/>
          <w:szCs w:val="24"/>
          <w:lang w:val="en-GB"/>
        </w:rPr>
      </w:pPr>
      <w:r w:rsidRPr="00194DD6">
        <w:rPr>
          <w:rFonts w:ascii="Times New Roman" w:hAnsi="Times New Roman"/>
          <w:iCs/>
          <w:sz w:val="24"/>
          <w:szCs w:val="24"/>
          <w:lang w:val="en-GB"/>
        </w:rPr>
        <w:t>a list of completed projects in which the applicant was the head</w:t>
      </w:r>
      <w:r w:rsidR="00C66CA3">
        <w:rPr>
          <w:rFonts w:ascii="Times New Roman" w:hAnsi="Times New Roman"/>
          <w:iCs/>
          <w:sz w:val="24"/>
          <w:szCs w:val="24"/>
          <w:lang w:val="en-GB"/>
        </w:rPr>
        <w:t>,</w:t>
      </w:r>
    </w:p>
    <w:p w14:paraId="2E8ECBCE" w14:textId="7DF9FC62" w:rsidR="00F7429B" w:rsidRPr="005F452C" w:rsidRDefault="003628DE" w:rsidP="00DF7DB1">
      <w:pPr>
        <w:pStyle w:val="Akapitzlist"/>
        <w:numPr>
          <w:ilvl w:val="0"/>
          <w:numId w:val="41"/>
        </w:numPr>
        <w:spacing w:after="0" w:line="240" w:lineRule="auto"/>
        <w:ind w:left="1276" w:hanging="425"/>
        <w:jc w:val="both"/>
        <w:rPr>
          <w:rFonts w:ascii="Times New Roman" w:hAnsi="Times New Roman"/>
          <w:iCs/>
          <w:sz w:val="24"/>
          <w:szCs w:val="24"/>
          <w:lang w:val="en-GB"/>
        </w:rPr>
      </w:pPr>
      <w:r w:rsidRPr="003628DE">
        <w:rPr>
          <w:rFonts w:ascii="Times New Roman" w:hAnsi="Times New Roman"/>
          <w:iCs/>
          <w:sz w:val="24"/>
          <w:szCs w:val="24"/>
          <w:lang w:val="en-GB"/>
        </w:rPr>
        <w:t>list of foreign internships (more than 1 month</w:t>
      </w:r>
      <w:r w:rsidR="00F7429B" w:rsidRPr="005F452C">
        <w:rPr>
          <w:rFonts w:ascii="Times New Roman" w:hAnsi="Times New Roman"/>
          <w:iCs/>
          <w:sz w:val="24"/>
          <w:szCs w:val="24"/>
          <w:lang w:val="en-GB"/>
        </w:rPr>
        <w:t>)</w:t>
      </w:r>
      <w:r w:rsidR="00C66CA3">
        <w:rPr>
          <w:rFonts w:ascii="Times New Roman" w:hAnsi="Times New Roman"/>
          <w:iCs/>
          <w:sz w:val="24"/>
          <w:szCs w:val="24"/>
          <w:lang w:val="en-GB"/>
        </w:rPr>
        <w:t>,</w:t>
      </w:r>
    </w:p>
    <w:p w14:paraId="372D743B" w14:textId="7A5449D0" w:rsidR="00F7429B" w:rsidRPr="005F452C" w:rsidRDefault="000D1166" w:rsidP="00DF7DB1">
      <w:pPr>
        <w:pStyle w:val="Akapitzlist"/>
        <w:numPr>
          <w:ilvl w:val="0"/>
          <w:numId w:val="41"/>
        </w:numPr>
        <w:spacing w:after="0" w:line="240" w:lineRule="auto"/>
        <w:ind w:left="1276" w:hanging="425"/>
        <w:jc w:val="both"/>
        <w:rPr>
          <w:rFonts w:ascii="Times New Roman" w:hAnsi="Times New Roman"/>
          <w:iCs/>
          <w:sz w:val="24"/>
          <w:szCs w:val="24"/>
          <w:lang w:val="en-GB"/>
        </w:rPr>
      </w:pPr>
      <w:r w:rsidRPr="000D1166">
        <w:rPr>
          <w:rFonts w:ascii="Times New Roman" w:hAnsi="Times New Roman"/>
          <w:iCs/>
          <w:sz w:val="24"/>
          <w:szCs w:val="24"/>
          <w:lang w:val="en-GB"/>
        </w:rPr>
        <w:t xml:space="preserve">other important achievements of the head of </w:t>
      </w:r>
      <w:r w:rsidR="00B93BED">
        <w:rPr>
          <w:rFonts w:ascii="Times New Roman" w:hAnsi="Times New Roman"/>
          <w:iCs/>
          <w:sz w:val="24"/>
          <w:szCs w:val="24"/>
          <w:lang w:val="en-GB"/>
        </w:rPr>
        <w:t xml:space="preserve">the </w:t>
      </w:r>
      <w:r w:rsidRPr="000D1166">
        <w:rPr>
          <w:rFonts w:ascii="Times New Roman" w:hAnsi="Times New Roman"/>
          <w:iCs/>
          <w:sz w:val="24"/>
          <w:szCs w:val="24"/>
          <w:lang w:val="en-GB"/>
        </w:rPr>
        <w:t>project, e.g. functions performed in multi-centre projects</w:t>
      </w:r>
      <w:r w:rsidR="00C66CA3">
        <w:rPr>
          <w:rFonts w:ascii="Times New Roman" w:hAnsi="Times New Roman"/>
          <w:iCs/>
          <w:sz w:val="24"/>
          <w:szCs w:val="24"/>
          <w:lang w:val="en-GB"/>
        </w:rPr>
        <w:t>.</w:t>
      </w:r>
    </w:p>
    <w:p w14:paraId="65D0BF77" w14:textId="4445B0FD" w:rsidR="00F7429B" w:rsidRPr="00E566F5" w:rsidRDefault="00C66CA3" w:rsidP="00E566F5">
      <w:pPr>
        <w:pStyle w:val="Akapitzlist"/>
        <w:numPr>
          <w:ilvl w:val="1"/>
          <w:numId w:val="36"/>
        </w:numPr>
        <w:spacing w:after="0" w:line="240" w:lineRule="auto"/>
        <w:ind w:left="924" w:hanging="357"/>
        <w:jc w:val="both"/>
        <w:rPr>
          <w:rFonts w:ascii="Times New Roman" w:hAnsi="Times New Roman"/>
          <w:sz w:val="24"/>
          <w:szCs w:val="24"/>
          <w:lang w:val="en-GB"/>
        </w:rPr>
      </w:pPr>
      <w:r>
        <w:rPr>
          <w:rFonts w:ascii="Times New Roman" w:hAnsi="Times New Roman"/>
          <w:sz w:val="24"/>
          <w:szCs w:val="24"/>
          <w:lang w:val="en-GB"/>
        </w:rPr>
        <w:t>B</w:t>
      </w:r>
      <w:r w:rsidR="00E566F5" w:rsidRPr="00E566F5">
        <w:rPr>
          <w:rFonts w:ascii="Times New Roman" w:hAnsi="Times New Roman"/>
          <w:sz w:val="24"/>
          <w:szCs w:val="24"/>
          <w:lang w:val="en-GB"/>
        </w:rPr>
        <w:t>rief scientific profile of the key performers of the project (maximum ½ page per person</w:t>
      </w:r>
      <w:r w:rsidR="00F7429B" w:rsidRPr="00E566F5">
        <w:rPr>
          <w:rFonts w:ascii="Times New Roman" w:hAnsi="Times New Roman"/>
          <w:sz w:val="24"/>
          <w:szCs w:val="24"/>
          <w:lang w:val="en-GB"/>
        </w:rPr>
        <w:t>).</w:t>
      </w:r>
    </w:p>
    <w:p w14:paraId="144E35BD" w14:textId="77777777" w:rsidR="5D3A721E" w:rsidRPr="005F452C" w:rsidRDefault="5D3A721E" w:rsidP="005A7DE1">
      <w:pPr>
        <w:spacing w:after="0" w:line="240" w:lineRule="auto"/>
        <w:jc w:val="both"/>
        <w:rPr>
          <w:rFonts w:ascii="Times New Roman" w:hAnsi="Times New Roman"/>
          <w:sz w:val="24"/>
          <w:szCs w:val="24"/>
          <w:lang w:val="en-GB"/>
        </w:rPr>
      </w:pPr>
    </w:p>
    <w:p w14:paraId="177050A8" w14:textId="176A8780" w:rsidR="00F7429B" w:rsidRPr="005F452C" w:rsidRDefault="00902969" w:rsidP="00A73E50">
      <w:pPr>
        <w:pStyle w:val="Akapitzlist"/>
        <w:numPr>
          <w:ilvl w:val="0"/>
          <w:numId w:val="27"/>
        </w:numPr>
        <w:spacing w:after="0" w:line="240" w:lineRule="auto"/>
        <w:ind w:left="567" w:hanging="425"/>
        <w:jc w:val="both"/>
        <w:rPr>
          <w:rFonts w:ascii="Times New Roman" w:hAnsi="Times New Roman"/>
          <w:sz w:val="24"/>
          <w:szCs w:val="24"/>
          <w:lang w:val="en-GB"/>
        </w:rPr>
      </w:pPr>
      <w:r w:rsidRPr="00902969">
        <w:rPr>
          <w:rFonts w:ascii="Times New Roman" w:hAnsi="Times New Roman"/>
          <w:sz w:val="24"/>
          <w:szCs w:val="24"/>
          <w:lang w:val="en-GB"/>
        </w:rPr>
        <w:t xml:space="preserve">The project will/will not* be implemented </w:t>
      </w:r>
      <w:r w:rsidR="001E67A5">
        <w:rPr>
          <w:rFonts w:ascii="Times New Roman" w:hAnsi="Times New Roman"/>
          <w:sz w:val="24"/>
          <w:szCs w:val="24"/>
          <w:lang w:val="en-GB"/>
        </w:rPr>
        <w:t>as part of</w:t>
      </w:r>
      <w:r w:rsidRPr="00902969">
        <w:rPr>
          <w:rFonts w:ascii="Times New Roman" w:hAnsi="Times New Roman"/>
          <w:sz w:val="24"/>
          <w:szCs w:val="24"/>
          <w:lang w:val="en-GB"/>
        </w:rPr>
        <w:t xml:space="preserve"> national cooperation</w:t>
      </w:r>
      <w:r w:rsidR="000122D1" w:rsidRPr="005F452C">
        <w:rPr>
          <w:rFonts w:ascii="Times New Roman" w:hAnsi="Times New Roman"/>
          <w:sz w:val="24"/>
          <w:szCs w:val="24"/>
          <w:lang w:val="en-GB"/>
        </w:rPr>
        <w:t>.</w:t>
      </w:r>
    </w:p>
    <w:p w14:paraId="4AD2EAF6" w14:textId="3350A3F1" w:rsidR="00F7429B" w:rsidRPr="005F452C" w:rsidRDefault="00902969" w:rsidP="00A73E50">
      <w:pPr>
        <w:spacing w:after="0" w:line="240" w:lineRule="auto"/>
        <w:ind w:left="567"/>
        <w:jc w:val="both"/>
        <w:rPr>
          <w:rFonts w:ascii="Times New Roman" w:hAnsi="Times New Roman"/>
          <w:i/>
          <w:iCs/>
          <w:sz w:val="24"/>
          <w:szCs w:val="24"/>
          <w:lang w:val="en-GB"/>
        </w:rPr>
      </w:pPr>
      <w:r>
        <w:rPr>
          <w:rFonts w:ascii="Times New Roman" w:hAnsi="Times New Roman"/>
          <w:i/>
          <w:iCs/>
          <w:sz w:val="24"/>
          <w:szCs w:val="24"/>
          <w:lang w:val="en-GB"/>
        </w:rPr>
        <w:t>If yes</w:t>
      </w:r>
      <w:r w:rsidR="00F7429B" w:rsidRPr="005F452C">
        <w:rPr>
          <w:rFonts w:ascii="Times New Roman" w:hAnsi="Times New Roman"/>
          <w:i/>
          <w:iCs/>
          <w:sz w:val="24"/>
          <w:szCs w:val="24"/>
          <w:lang w:val="en-GB"/>
        </w:rPr>
        <w:t xml:space="preserve"> </w:t>
      </w:r>
      <w:r w:rsidR="000122D1" w:rsidRPr="005F452C">
        <w:rPr>
          <w:rFonts w:ascii="Times New Roman" w:hAnsi="Times New Roman"/>
          <w:i/>
          <w:iCs/>
          <w:sz w:val="24"/>
          <w:szCs w:val="24"/>
          <w:lang w:val="en-GB"/>
        </w:rPr>
        <w:t>–</w:t>
      </w:r>
      <w:r w:rsidR="00F7429B" w:rsidRPr="005F452C">
        <w:rPr>
          <w:rFonts w:ascii="Times New Roman" w:hAnsi="Times New Roman"/>
          <w:i/>
          <w:iCs/>
          <w:sz w:val="24"/>
          <w:szCs w:val="24"/>
          <w:lang w:val="en-GB"/>
        </w:rPr>
        <w:t xml:space="preserve"> </w:t>
      </w:r>
      <w:r w:rsidR="005C3810" w:rsidRPr="005C3810">
        <w:rPr>
          <w:rFonts w:ascii="Times New Roman" w:hAnsi="Times New Roman"/>
          <w:i/>
          <w:iCs/>
          <w:sz w:val="24"/>
          <w:szCs w:val="24"/>
          <w:lang w:val="en-GB"/>
        </w:rPr>
        <w:t>brief description of the unit and the nature/essence of cooperation between the units (</w:t>
      </w:r>
      <w:r w:rsidR="005C3810">
        <w:rPr>
          <w:rFonts w:ascii="Times New Roman" w:hAnsi="Times New Roman"/>
          <w:i/>
          <w:iCs/>
          <w:sz w:val="24"/>
          <w:szCs w:val="24"/>
          <w:lang w:val="en-GB"/>
        </w:rPr>
        <w:t>up to</w:t>
      </w:r>
      <w:r w:rsidR="005C3810" w:rsidRPr="005C3810">
        <w:rPr>
          <w:rFonts w:ascii="Times New Roman" w:hAnsi="Times New Roman"/>
          <w:i/>
          <w:iCs/>
          <w:sz w:val="24"/>
          <w:szCs w:val="24"/>
          <w:lang w:val="en-GB"/>
        </w:rPr>
        <w:t xml:space="preserve"> ½ page</w:t>
      </w:r>
      <w:r w:rsidR="00F7429B" w:rsidRPr="005F452C">
        <w:rPr>
          <w:rFonts w:ascii="Times New Roman" w:hAnsi="Times New Roman"/>
          <w:i/>
          <w:iCs/>
          <w:sz w:val="24"/>
          <w:szCs w:val="24"/>
          <w:lang w:val="en-GB"/>
        </w:rPr>
        <w:t>).</w:t>
      </w:r>
    </w:p>
    <w:p w14:paraId="188CC679" w14:textId="77777777" w:rsidR="00F7429B" w:rsidRPr="005F452C" w:rsidRDefault="00F7429B" w:rsidP="005A7DE1">
      <w:pPr>
        <w:pStyle w:val="Akapitzlist"/>
        <w:spacing w:after="0" w:line="240" w:lineRule="auto"/>
        <w:ind w:left="284"/>
        <w:jc w:val="both"/>
        <w:rPr>
          <w:rFonts w:ascii="Times New Roman" w:hAnsi="Times New Roman"/>
          <w:sz w:val="24"/>
          <w:szCs w:val="24"/>
          <w:lang w:val="en-GB"/>
        </w:rPr>
      </w:pPr>
    </w:p>
    <w:p w14:paraId="54476A69" w14:textId="537BAECE" w:rsidR="005C3810" w:rsidRPr="005F452C" w:rsidRDefault="005C3810" w:rsidP="005C3810">
      <w:pPr>
        <w:pStyle w:val="Akapitzlist"/>
        <w:numPr>
          <w:ilvl w:val="0"/>
          <w:numId w:val="27"/>
        </w:numPr>
        <w:spacing w:after="0" w:line="240" w:lineRule="auto"/>
        <w:ind w:left="567" w:hanging="425"/>
        <w:jc w:val="both"/>
        <w:rPr>
          <w:rFonts w:ascii="Times New Roman" w:hAnsi="Times New Roman"/>
          <w:sz w:val="24"/>
          <w:szCs w:val="24"/>
          <w:lang w:val="en-GB"/>
        </w:rPr>
      </w:pPr>
      <w:bookmarkStart w:id="2" w:name="_Hlk54771299"/>
      <w:r w:rsidRPr="00902969">
        <w:rPr>
          <w:rFonts w:ascii="Times New Roman" w:hAnsi="Times New Roman"/>
          <w:sz w:val="24"/>
          <w:szCs w:val="24"/>
          <w:lang w:val="en-GB"/>
        </w:rPr>
        <w:t xml:space="preserve">The project will/will not* be implemented </w:t>
      </w:r>
      <w:r w:rsidR="001E67A5">
        <w:rPr>
          <w:rFonts w:ascii="Times New Roman" w:hAnsi="Times New Roman"/>
          <w:sz w:val="24"/>
          <w:szCs w:val="24"/>
          <w:lang w:val="en-GB"/>
        </w:rPr>
        <w:t>as part of</w:t>
      </w:r>
      <w:r w:rsidR="001E67A5" w:rsidRPr="00902969">
        <w:rPr>
          <w:rFonts w:ascii="Times New Roman" w:hAnsi="Times New Roman"/>
          <w:sz w:val="24"/>
          <w:szCs w:val="24"/>
          <w:lang w:val="en-GB"/>
        </w:rPr>
        <w:t xml:space="preserve"> </w:t>
      </w:r>
      <w:r>
        <w:rPr>
          <w:rFonts w:ascii="Times New Roman" w:hAnsi="Times New Roman"/>
          <w:sz w:val="24"/>
          <w:szCs w:val="24"/>
          <w:lang w:val="en-GB"/>
        </w:rPr>
        <w:t>international</w:t>
      </w:r>
      <w:r w:rsidRPr="00902969">
        <w:rPr>
          <w:rFonts w:ascii="Times New Roman" w:hAnsi="Times New Roman"/>
          <w:sz w:val="24"/>
          <w:szCs w:val="24"/>
          <w:lang w:val="en-GB"/>
        </w:rPr>
        <w:t xml:space="preserve"> cooperation</w:t>
      </w:r>
      <w:r w:rsidRPr="005F452C">
        <w:rPr>
          <w:rFonts w:ascii="Times New Roman" w:hAnsi="Times New Roman"/>
          <w:sz w:val="24"/>
          <w:szCs w:val="24"/>
          <w:lang w:val="en-GB"/>
        </w:rPr>
        <w:t>.</w:t>
      </w:r>
    </w:p>
    <w:bookmarkEnd w:id="2"/>
    <w:p w14:paraId="77484F22" w14:textId="2A6451F3" w:rsidR="00F7429B" w:rsidRPr="005C3810" w:rsidRDefault="00AC6CA0" w:rsidP="005C3810">
      <w:pPr>
        <w:pStyle w:val="Akapitzlist"/>
        <w:spacing w:after="0" w:line="240" w:lineRule="auto"/>
        <w:ind w:left="567"/>
        <w:jc w:val="both"/>
        <w:rPr>
          <w:rFonts w:ascii="Times New Roman" w:hAnsi="Times New Roman"/>
          <w:sz w:val="24"/>
          <w:szCs w:val="24"/>
          <w:lang w:val="en-GB"/>
        </w:rPr>
      </w:pPr>
      <w:r>
        <w:rPr>
          <w:rFonts w:ascii="Times New Roman" w:hAnsi="Times New Roman"/>
          <w:i/>
          <w:iCs/>
          <w:sz w:val="24"/>
          <w:szCs w:val="24"/>
          <w:lang w:val="en-GB"/>
        </w:rPr>
        <w:t>If yes</w:t>
      </w:r>
      <w:r w:rsidRPr="005F452C">
        <w:rPr>
          <w:rFonts w:ascii="Times New Roman" w:hAnsi="Times New Roman"/>
          <w:i/>
          <w:iCs/>
          <w:sz w:val="24"/>
          <w:szCs w:val="24"/>
          <w:lang w:val="en-GB"/>
        </w:rPr>
        <w:t xml:space="preserve"> – </w:t>
      </w:r>
      <w:r w:rsidRPr="005C3810">
        <w:rPr>
          <w:rFonts w:ascii="Times New Roman" w:hAnsi="Times New Roman"/>
          <w:i/>
          <w:iCs/>
          <w:sz w:val="24"/>
          <w:szCs w:val="24"/>
          <w:lang w:val="en-GB"/>
        </w:rPr>
        <w:t xml:space="preserve">brief description of the </w:t>
      </w:r>
      <w:r>
        <w:rPr>
          <w:rFonts w:ascii="Times New Roman" w:hAnsi="Times New Roman"/>
          <w:i/>
          <w:iCs/>
          <w:sz w:val="24"/>
          <w:szCs w:val="24"/>
          <w:lang w:val="en-GB"/>
        </w:rPr>
        <w:t xml:space="preserve">foreign </w:t>
      </w:r>
      <w:r w:rsidRPr="005C3810">
        <w:rPr>
          <w:rFonts w:ascii="Times New Roman" w:hAnsi="Times New Roman"/>
          <w:i/>
          <w:iCs/>
          <w:sz w:val="24"/>
          <w:szCs w:val="24"/>
          <w:lang w:val="en-GB"/>
        </w:rPr>
        <w:t>unit and the nature/essence of cooperation between the units (</w:t>
      </w:r>
      <w:r>
        <w:rPr>
          <w:rFonts w:ascii="Times New Roman" w:hAnsi="Times New Roman"/>
          <w:i/>
          <w:iCs/>
          <w:sz w:val="24"/>
          <w:szCs w:val="24"/>
          <w:lang w:val="en-GB"/>
        </w:rPr>
        <w:t>up to</w:t>
      </w:r>
      <w:r w:rsidRPr="005C3810">
        <w:rPr>
          <w:rFonts w:ascii="Times New Roman" w:hAnsi="Times New Roman"/>
          <w:i/>
          <w:iCs/>
          <w:sz w:val="24"/>
          <w:szCs w:val="24"/>
          <w:lang w:val="en-GB"/>
        </w:rPr>
        <w:t xml:space="preserve"> ½ page</w:t>
      </w:r>
      <w:r w:rsidR="00F7429B" w:rsidRPr="005C3810">
        <w:rPr>
          <w:rFonts w:ascii="Times New Roman" w:hAnsi="Times New Roman"/>
          <w:i/>
          <w:iCs/>
          <w:sz w:val="24"/>
          <w:szCs w:val="24"/>
          <w:lang w:val="en-GB"/>
        </w:rPr>
        <w:t>).</w:t>
      </w:r>
    </w:p>
    <w:p w14:paraId="2C10B5AD" w14:textId="77777777" w:rsidR="5D3A721E" w:rsidRPr="005F452C" w:rsidRDefault="5D3A721E" w:rsidP="5D3A721E">
      <w:pPr>
        <w:spacing w:after="0" w:line="240" w:lineRule="auto"/>
        <w:rPr>
          <w:rFonts w:ascii="Times New Roman" w:hAnsi="Times New Roman"/>
          <w:i/>
          <w:iCs/>
          <w:sz w:val="24"/>
          <w:szCs w:val="24"/>
          <w:lang w:val="en-GB"/>
        </w:rPr>
      </w:pPr>
    </w:p>
    <w:p w14:paraId="18167E19" w14:textId="63D4360F" w:rsidR="00F7429B" w:rsidRPr="005F452C" w:rsidRDefault="006F1891" w:rsidP="000122D1">
      <w:pPr>
        <w:pStyle w:val="Akapitzlist"/>
        <w:numPr>
          <w:ilvl w:val="0"/>
          <w:numId w:val="27"/>
        </w:numPr>
        <w:spacing w:line="240" w:lineRule="auto"/>
        <w:ind w:left="567" w:hanging="425"/>
        <w:rPr>
          <w:rFonts w:ascii="Times New Roman" w:hAnsi="Times New Roman"/>
          <w:sz w:val="24"/>
          <w:szCs w:val="24"/>
          <w:lang w:val="en-GB"/>
        </w:rPr>
      </w:pPr>
      <w:r w:rsidRPr="006F1891">
        <w:rPr>
          <w:rFonts w:ascii="Times New Roman" w:hAnsi="Times New Roman"/>
          <w:sz w:val="24"/>
          <w:szCs w:val="24"/>
          <w:lang w:val="en-GB"/>
        </w:rPr>
        <w:t>Information on any possible ethical issues in the planned research</w:t>
      </w:r>
      <w:r w:rsidR="00F7429B" w:rsidRPr="005F452C">
        <w:rPr>
          <w:rFonts w:ascii="Times New Roman" w:hAnsi="Times New Roman"/>
          <w:sz w:val="24"/>
          <w:szCs w:val="24"/>
          <w:lang w:val="en-GB"/>
        </w:rPr>
        <w:t>.</w:t>
      </w:r>
    </w:p>
    <w:p w14:paraId="6F7ED3D2" w14:textId="6F911EF7" w:rsidR="000122D1" w:rsidRPr="005F452C" w:rsidRDefault="000122D1" w:rsidP="000122D1">
      <w:pPr>
        <w:pStyle w:val="Akapitzlist"/>
        <w:spacing w:line="240" w:lineRule="auto"/>
        <w:rPr>
          <w:rFonts w:ascii="Times New Roman" w:hAnsi="Times New Roman"/>
          <w:sz w:val="24"/>
          <w:szCs w:val="24"/>
          <w:lang w:val="en-GB"/>
        </w:rPr>
      </w:pPr>
    </w:p>
    <w:p w14:paraId="2D5DD75A" w14:textId="77777777" w:rsidR="000122D1" w:rsidRPr="005F452C" w:rsidRDefault="000122D1" w:rsidP="000122D1">
      <w:pPr>
        <w:pStyle w:val="Akapitzlist"/>
        <w:spacing w:line="240" w:lineRule="auto"/>
        <w:rPr>
          <w:rFonts w:ascii="Times New Roman" w:hAnsi="Times New Roman"/>
          <w:sz w:val="24"/>
          <w:szCs w:val="24"/>
          <w:lang w:val="en-GB"/>
        </w:rPr>
      </w:pPr>
    </w:p>
    <w:p w14:paraId="31F04D2A" w14:textId="578443E0" w:rsidR="00F7429B" w:rsidRPr="005F452C" w:rsidRDefault="000122D1" w:rsidP="000122D1">
      <w:pPr>
        <w:pStyle w:val="Akapitzlist"/>
        <w:spacing w:line="240" w:lineRule="auto"/>
        <w:ind w:left="0"/>
        <w:rPr>
          <w:rFonts w:ascii="Times New Roman" w:hAnsi="Times New Roman"/>
          <w:sz w:val="20"/>
          <w:szCs w:val="20"/>
          <w:lang w:val="en-GB"/>
        </w:rPr>
      </w:pPr>
      <w:r w:rsidRPr="005F452C">
        <w:rPr>
          <w:rFonts w:ascii="Times New Roman" w:hAnsi="Times New Roman"/>
          <w:i/>
          <w:iCs/>
          <w:sz w:val="20"/>
          <w:szCs w:val="20"/>
          <w:lang w:val="en-GB"/>
        </w:rPr>
        <w:t xml:space="preserve">* </w:t>
      </w:r>
      <w:r w:rsidR="00101E23">
        <w:rPr>
          <w:rFonts w:ascii="Times New Roman" w:hAnsi="Times New Roman"/>
          <w:i/>
          <w:iCs/>
          <w:sz w:val="20"/>
          <w:szCs w:val="20"/>
          <w:lang w:val="en-GB"/>
        </w:rPr>
        <w:t>D</w:t>
      </w:r>
      <w:r w:rsidR="006F1891">
        <w:rPr>
          <w:rFonts w:ascii="Times New Roman" w:hAnsi="Times New Roman"/>
          <w:i/>
          <w:iCs/>
          <w:sz w:val="20"/>
          <w:szCs w:val="20"/>
          <w:lang w:val="en-GB"/>
        </w:rPr>
        <w:t>elete as appropriate</w:t>
      </w:r>
    </w:p>
    <w:p w14:paraId="25483B0A" w14:textId="77777777" w:rsidR="000122D1" w:rsidRPr="005F452C" w:rsidRDefault="000122D1" w:rsidP="000122D1">
      <w:pPr>
        <w:spacing w:after="0" w:line="240" w:lineRule="auto"/>
        <w:jc w:val="both"/>
        <w:rPr>
          <w:rFonts w:ascii="Times New Roman" w:hAnsi="Times New Roman"/>
          <w:b/>
          <w:bCs/>
          <w:sz w:val="24"/>
          <w:szCs w:val="24"/>
          <w:lang w:val="en-GB"/>
        </w:rPr>
      </w:pPr>
    </w:p>
    <w:p w14:paraId="2AA34BBD" w14:textId="77777777" w:rsidR="000122D1" w:rsidRPr="005F452C" w:rsidRDefault="000122D1" w:rsidP="000122D1">
      <w:pPr>
        <w:spacing w:after="0" w:line="240" w:lineRule="auto"/>
        <w:jc w:val="both"/>
        <w:rPr>
          <w:rFonts w:ascii="Times New Roman" w:hAnsi="Times New Roman"/>
          <w:b/>
          <w:bCs/>
          <w:sz w:val="24"/>
          <w:szCs w:val="24"/>
          <w:lang w:val="en-GB"/>
        </w:rPr>
      </w:pPr>
    </w:p>
    <w:p w14:paraId="12E7228A" w14:textId="77777777" w:rsidR="000122D1" w:rsidRPr="005F452C" w:rsidRDefault="000122D1" w:rsidP="000122D1">
      <w:pPr>
        <w:spacing w:after="0" w:line="240" w:lineRule="auto"/>
        <w:jc w:val="both"/>
        <w:rPr>
          <w:rFonts w:ascii="Times New Roman" w:hAnsi="Times New Roman"/>
          <w:b/>
          <w:bCs/>
          <w:sz w:val="24"/>
          <w:szCs w:val="24"/>
          <w:lang w:val="en-GB"/>
        </w:rPr>
      </w:pPr>
    </w:p>
    <w:p w14:paraId="42FC2FD4" w14:textId="77777777" w:rsidR="000122D1" w:rsidRPr="005F452C" w:rsidRDefault="000122D1" w:rsidP="000122D1">
      <w:pPr>
        <w:spacing w:after="0" w:line="240" w:lineRule="auto"/>
        <w:jc w:val="both"/>
        <w:rPr>
          <w:rFonts w:ascii="Times New Roman" w:hAnsi="Times New Roman"/>
          <w:b/>
          <w:bCs/>
          <w:sz w:val="24"/>
          <w:szCs w:val="24"/>
          <w:lang w:val="en-GB"/>
        </w:rPr>
      </w:pPr>
    </w:p>
    <w:p w14:paraId="6ACD140E" w14:textId="2D0B6FC7" w:rsidR="00F7429B" w:rsidRPr="005F452C" w:rsidRDefault="00A425B8" w:rsidP="006F1891">
      <w:pPr>
        <w:spacing w:after="0" w:line="240" w:lineRule="auto"/>
        <w:jc w:val="both"/>
        <w:rPr>
          <w:rFonts w:ascii="Times New Roman" w:hAnsi="Times New Roman"/>
          <w:b/>
          <w:bCs/>
          <w:sz w:val="24"/>
          <w:szCs w:val="24"/>
          <w:lang w:val="en-GB"/>
        </w:rPr>
      </w:pPr>
      <w:r w:rsidRPr="00A425B8">
        <w:rPr>
          <w:rFonts w:ascii="Times New Roman" w:hAnsi="Times New Roman"/>
          <w:b/>
          <w:bCs/>
          <w:sz w:val="24"/>
          <w:szCs w:val="24"/>
          <w:lang w:val="en-GB"/>
        </w:rPr>
        <w:t>I hereby declare that the research planned in the application is not and has not been financed from other sources</w:t>
      </w:r>
      <w:r w:rsidR="00F7429B" w:rsidRPr="005F452C">
        <w:rPr>
          <w:rFonts w:ascii="Times New Roman" w:hAnsi="Times New Roman"/>
          <w:b/>
          <w:bCs/>
          <w:sz w:val="24"/>
          <w:szCs w:val="24"/>
          <w:lang w:val="en-GB"/>
        </w:rPr>
        <w:t>.</w:t>
      </w:r>
    </w:p>
    <w:p w14:paraId="58874815" w14:textId="77777777" w:rsidR="00F7429B" w:rsidRPr="005F452C" w:rsidRDefault="00F7429B" w:rsidP="000122D1">
      <w:pPr>
        <w:spacing w:after="0" w:line="240" w:lineRule="auto"/>
        <w:ind w:left="284"/>
        <w:jc w:val="both"/>
        <w:rPr>
          <w:rFonts w:ascii="Times New Roman" w:hAnsi="Times New Roman"/>
          <w:b/>
          <w:bCs/>
          <w:sz w:val="24"/>
          <w:szCs w:val="24"/>
          <w:lang w:val="en-GB"/>
        </w:rPr>
      </w:pPr>
    </w:p>
    <w:p w14:paraId="6C5B5EEA" w14:textId="3CA94BF0" w:rsidR="00F7429B" w:rsidRDefault="005022BB" w:rsidP="00F7429B">
      <w:pPr>
        <w:spacing w:after="0" w:line="240" w:lineRule="auto"/>
        <w:ind w:left="284"/>
        <w:jc w:val="both"/>
        <w:rPr>
          <w:rFonts w:ascii="Times New Roman" w:hAnsi="Times New Roman"/>
          <w:b/>
          <w:bCs/>
          <w:sz w:val="24"/>
          <w:szCs w:val="24"/>
          <w:lang w:val="en-GB"/>
        </w:rPr>
      </w:pPr>
      <w:r w:rsidRPr="005022BB">
        <w:rPr>
          <w:rFonts w:ascii="Times New Roman" w:hAnsi="Times New Roman"/>
          <w:b/>
          <w:bCs/>
          <w:sz w:val="24"/>
          <w:szCs w:val="24"/>
          <w:lang w:val="en-GB"/>
        </w:rPr>
        <w:t>By submitting this application, you acknowledge that if funding is awarded, the name of the head of the project, as well as the title of the project, will be published in the information about the competition and its results</w:t>
      </w:r>
      <w:r>
        <w:rPr>
          <w:rFonts w:ascii="Times New Roman" w:hAnsi="Times New Roman"/>
          <w:b/>
          <w:bCs/>
          <w:sz w:val="24"/>
          <w:szCs w:val="24"/>
          <w:lang w:val="en-GB"/>
        </w:rPr>
        <w:t>.</w:t>
      </w:r>
    </w:p>
    <w:p w14:paraId="49B0D588" w14:textId="77777777" w:rsidR="005022BB" w:rsidRPr="005F452C" w:rsidRDefault="005022BB" w:rsidP="00F7429B">
      <w:pPr>
        <w:spacing w:after="0" w:line="240" w:lineRule="auto"/>
        <w:ind w:left="284"/>
        <w:jc w:val="both"/>
        <w:rPr>
          <w:rFonts w:ascii="Times New Roman" w:hAnsi="Times New Roman"/>
          <w:sz w:val="24"/>
          <w:szCs w:val="24"/>
          <w:lang w:val="en-GB"/>
        </w:rPr>
      </w:pPr>
    </w:p>
    <w:p w14:paraId="085534AB" w14:textId="548C2791" w:rsidR="00F7429B" w:rsidRPr="005F452C" w:rsidRDefault="00F7429B" w:rsidP="00F7429B">
      <w:pPr>
        <w:spacing w:after="0" w:line="240" w:lineRule="auto"/>
        <w:ind w:left="284"/>
        <w:jc w:val="both"/>
        <w:rPr>
          <w:rFonts w:ascii="Times New Roman" w:hAnsi="Times New Roman"/>
          <w:b/>
          <w:sz w:val="24"/>
          <w:szCs w:val="24"/>
          <w:lang w:val="en-GB"/>
        </w:rPr>
      </w:pPr>
      <w:r w:rsidRPr="005F452C">
        <w:rPr>
          <w:rFonts w:ascii="Times New Roman" w:hAnsi="Times New Roman"/>
          <w:b/>
          <w:sz w:val="24"/>
          <w:szCs w:val="24"/>
          <w:lang w:val="en-GB"/>
        </w:rPr>
        <w:t>C.</w:t>
      </w:r>
      <w:r w:rsidRPr="005F452C">
        <w:rPr>
          <w:rFonts w:ascii="Times New Roman" w:hAnsi="Times New Roman"/>
          <w:b/>
          <w:sz w:val="24"/>
          <w:szCs w:val="24"/>
          <w:lang w:val="en-GB"/>
        </w:rPr>
        <w:tab/>
      </w:r>
      <w:r w:rsidR="00281274" w:rsidRPr="00281274">
        <w:rPr>
          <w:rFonts w:ascii="Times New Roman" w:hAnsi="Times New Roman"/>
          <w:b/>
          <w:sz w:val="24"/>
          <w:szCs w:val="24"/>
          <w:lang w:val="en-GB"/>
        </w:rPr>
        <w:t xml:space="preserve">DECLARATIONS </w:t>
      </w:r>
      <w:r w:rsidR="00281274">
        <w:rPr>
          <w:rFonts w:ascii="Times New Roman" w:hAnsi="Times New Roman"/>
          <w:b/>
          <w:sz w:val="24"/>
          <w:szCs w:val="24"/>
          <w:lang w:val="en-GB"/>
        </w:rPr>
        <w:t>OF</w:t>
      </w:r>
      <w:r w:rsidR="00281274" w:rsidRPr="00281274">
        <w:rPr>
          <w:rFonts w:ascii="Times New Roman" w:hAnsi="Times New Roman"/>
          <w:b/>
          <w:sz w:val="24"/>
          <w:szCs w:val="24"/>
          <w:lang w:val="en-GB"/>
        </w:rPr>
        <w:t xml:space="preserve"> THE APPLICANT</w:t>
      </w:r>
    </w:p>
    <w:p w14:paraId="2A04039E" w14:textId="7B773261" w:rsidR="00A24E7F" w:rsidRPr="005F452C" w:rsidRDefault="00D523C2" w:rsidP="00A24E7F">
      <w:pPr>
        <w:pStyle w:val="Akapitzlist"/>
        <w:numPr>
          <w:ilvl w:val="2"/>
          <w:numId w:val="36"/>
        </w:numPr>
        <w:spacing w:after="0" w:line="240" w:lineRule="auto"/>
        <w:ind w:left="993" w:hanging="284"/>
        <w:jc w:val="both"/>
        <w:rPr>
          <w:rFonts w:ascii="Times New Roman" w:hAnsi="Times New Roman"/>
          <w:sz w:val="24"/>
          <w:szCs w:val="24"/>
          <w:lang w:val="en-GB"/>
        </w:rPr>
      </w:pPr>
      <w:r w:rsidRPr="00D523C2">
        <w:rPr>
          <w:rFonts w:ascii="Times New Roman" w:hAnsi="Times New Roman"/>
          <w:sz w:val="24"/>
          <w:szCs w:val="24"/>
          <w:lang w:val="en-GB"/>
        </w:rPr>
        <w:t>I declare that I am employed at the Warsaw University of Technology as my primary place of work</w:t>
      </w:r>
      <w:r w:rsidR="000A36A0" w:rsidRPr="005F452C">
        <w:rPr>
          <w:rFonts w:ascii="Times New Roman" w:hAnsi="Times New Roman"/>
          <w:sz w:val="24"/>
          <w:szCs w:val="24"/>
          <w:lang w:val="en-GB"/>
        </w:rPr>
        <w:t>.</w:t>
      </w:r>
    </w:p>
    <w:p w14:paraId="5EB45FF7" w14:textId="28AD3E43" w:rsidR="00A24E7F" w:rsidRPr="005F452C" w:rsidRDefault="0090396C" w:rsidP="00A24E7F">
      <w:pPr>
        <w:pStyle w:val="Akapitzlist"/>
        <w:numPr>
          <w:ilvl w:val="2"/>
          <w:numId w:val="36"/>
        </w:numPr>
        <w:spacing w:after="0" w:line="240" w:lineRule="auto"/>
        <w:ind w:left="993" w:hanging="284"/>
        <w:jc w:val="both"/>
        <w:rPr>
          <w:rFonts w:ascii="Times New Roman" w:hAnsi="Times New Roman"/>
          <w:sz w:val="24"/>
          <w:szCs w:val="24"/>
          <w:lang w:val="en-GB"/>
        </w:rPr>
      </w:pPr>
      <w:r w:rsidRPr="0090396C">
        <w:rPr>
          <w:rFonts w:ascii="Times New Roman" w:hAnsi="Times New Roman"/>
          <w:sz w:val="24"/>
          <w:szCs w:val="24"/>
          <w:lang w:val="en-GB"/>
        </w:rPr>
        <w:t>I declare that I have submitted to the Warsaw University of Technology a declaration of assignment to the N number, in the discipline of Mechanical Engineering in at least 50% of N</w:t>
      </w:r>
      <w:r w:rsidR="006C3655" w:rsidRPr="005F452C">
        <w:rPr>
          <w:rFonts w:ascii="Times New Roman" w:hAnsi="Times New Roman"/>
          <w:sz w:val="24"/>
          <w:szCs w:val="24"/>
          <w:lang w:val="en-GB"/>
        </w:rPr>
        <w:t>.</w:t>
      </w:r>
    </w:p>
    <w:p w14:paraId="6ACCD170" w14:textId="6C8B6423" w:rsidR="00F7429B" w:rsidRPr="005F452C" w:rsidRDefault="00A45913" w:rsidP="00A24E7F">
      <w:pPr>
        <w:pStyle w:val="Akapitzlist"/>
        <w:numPr>
          <w:ilvl w:val="2"/>
          <w:numId w:val="36"/>
        </w:numPr>
        <w:spacing w:after="0" w:line="240" w:lineRule="auto"/>
        <w:ind w:left="993" w:hanging="284"/>
        <w:jc w:val="both"/>
        <w:rPr>
          <w:rFonts w:ascii="Times New Roman" w:hAnsi="Times New Roman"/>
          <w:sz w:val="24"/>
          <w:szCs w:val="24"/>
          <w:lang w:val="en-GB"/>
        </w:rPr>
      </w:pPr>
      <w:r w:rsidRPr="00A45913">
        <w:rPr>
          <w:rFonts w:ascii="Times New Roman" w:hAnsi="Times New Roman"/>
          <w:sz w:val="24"/>
          <w:szCs w:val="24"/>
          <w:lang w:val="en-GB"/>
        </w:rPr>
        <w:t>I declare that I have submitted only one application for the IMECH research grants competition</w:t>
      </w:r>
      <w:r w:rsidR="00F7429B" w:rsidRPr="005F452C">
        <w:rPr>
          <w:rFonts w:ascii="Times New Roman" w:hAnsi="Times New Roman"/>
          <w:sz w:val="24"/>
          <w:szCs w:val="24"/>
          <w:lang w:val="en-GB"/>
        </w:rPr>
        <w:t>.</w:t>
      </w:r>
    </w:p>
    <w:p w14:paraId="4E8BAE8C" w14:textId="77777777" w:rsidR="00767130" w:rsidRPr="005F452C" w:rsidRDefault="00767130" w:rsidP="00767130">
      <w:pPr>
        <w:spacing w:after="0" w:line="240" w:lineRule="auto"/>
        <w:jc w:val="both"/>
        <w:rPr>
          <w:rFonts w:cstheme="minorHAnsi"/>
          <w:lang w:val="en-GB"/>
        </w:rPr>
        <w:sectPr w:rsidR="00767130" w:rsidRPr="005F452C" w:rsidSect="00914135">
          <w:headerReference w:type="default" r:id="rId11"/>
          <w:pgSz w:w="11906" w:h="16838" w:code="9"/>
          <w:pgMar w:top="1843" w:right="1276" w:bottom="1134" w:left="1276" w:header="567" w:footer="720" w:gutter="0"/>
          <w:cols w:space="708"/>
          <w:docGrid w:linePitch="360"/>
        </w:sectPr>
      </w:pPr>
    </w:p>
    <w:p w14:paraId="612F59BB" w14:textId="2C9F2FF0" w:rsidR="00D93F8D" w:rsidRPr="00D93F8D" w:rsidRDefault="00D93F8D" w:rsidP="00D93F8D">
      <w:pPr>
        <w:pStyle w:val="Akapitzlist"/>
        <w:spacing w:after="0" w:line="240" w:lineRule="auto"/>
        <w:ind w:left="567"/>
        <w:rPr>
          <w:rFonts w:ascii="Times New Roman" w:hAnsi="Times New Roman"/>
          <w:b/>
          <w:bCs/>
          <w:spacing w:val="-4"/>
          <w:sz w:val="24"/>
          <w:szCs w:val="24"/>
          <w:lang w:val="en-GB"/>
        </w:rPr>
      </w:pPr>
      <w:r w:rsidRPr="00D93F8D">
        <w:rPr>
          <w:rFonts w:ascii="Times New Roman" w:hAnsi="Times New Roman"/>
          <w:b/>
          <w:bCs/>
          <w:spacing w:val="-4"/>
          <w:sz w:val="24"/>
          <w:szCs w:val="24"/>
          <w:lang w:val="en-GB"/>
        </w:rPr>
        <w:lastRenderedPageBreak/>
        <w:t xml:space="preserve">Project timetable and cost estimate with justification </w:t>
      </w:r>
      <w:r w:rsidR="00D6294A">
        <w:rPr>
          <w:rFonts w:ascii="Times New Roman" w:hAnsi="Times New Roman"/>
          <w:b/>
          <w:bCs/>
          <w:spacing w:val="-4"/>
          <w:sz w:val="24"/>
          <w:szCs w:val="24"/>
          <w:lang w:val="en-GB"/>
        </w:rPr>
        <w:t>for</w:t>
      </w:r>
      <w:r w:rsidRPr="00D93F8D">
        <w:rPr>
          <w:rFonts w:ascii="Times New Roman" w:hAnsi="Times New Roman"/>
          <w:b/>
          <w:bCs/>
          <w:spacing w:val="-4"/>
          <w:sz w:val="24"/>
          <w:szCs w:val="24"/>
          <w:lang w:val="en-GB"/>
        </w:rPr>
        <w:t xml:space="preserve"> direct costs of the project </w:t>
      </w:r>
    </w:p>
    <w:p w14:paraId="7092391E" w14:textId="77777777" w:rsidR="00D93F8D" w:rsidRPr="00D93F8D" w:rsidRDefault="00D93F8D" w:rsidP="00D93F8D">
      <w:pPr>
        <w:pStyle w:val="Akapitzlist"/>
        <w:spacing w:after="0" w:line="240" w:lineRule="auto"/>
        <w:ind w:left="567"/>
        <w:rPr>
          <w:rFonts w:ascii="Times New Roman" w:hAnsi="Times New Roman"/>
          <w:b/>
          <w:bCs/>
          <w:spacing w:val="-4"/>
          <w:sz w:val="24"/>
          <w:szCs w:val="24"/>
          <w:lang w:val="en-GB"/>
        </w:rPr>
      </w:pPr>
    </w:p>
    <w:p w14:paraId="32B24713" w14:textId="6E69F517" w:rsidR="00B72045" w:rsidRPr="005F452C" w:rsidRDefault="00D93F8D" w:rsidP="00D93F8D">
      <w:pPr>
        <w:pStyle w:val="Akapitzlist"/>
        <w:spacing w:after="0" w:line="240" w:lineRule="auto"/>
        <w:ind w:left="567"/>
        <w:rPr>
          <w:rFonts w:ascii="Times New Roman" w:hAnsi="Times New Roman"/>
          <w:sz w:val="24"/>
          <w:szCs w:val="24"/>
          <w:lang w:val="en-GB"/>
        </w:rPr>
      </w:pPr>
      <w:r w:rsidRPr="00D93F8D">
        <w:rPr>
          <w:rFonts w:ascii="Times New Roman" w:hAnsi="Times New Roman"/>
          <w:b/>
          <w:bCs/>
          <w:spacing w:val="-4"/>
          <w:sz w:val="24"/>
          <w:szCs w:val="24"/>
          <w:lang w:val="en-GB"/>
        </w:rPr>
        <w:t>Project timetable</w:t>
      </w:r>
      <w:r>
        <w:rPr>
          <w:rFonts w:ascii="Times New Roman" w:hAnsi="Times New Roman"/>
          <w:b/>
          <w:bCs/>
          <w:spacing w:val="-4"/>
          <w:sz w:val="24"/>
          <w:szCs w:val="24"/>
          <w:lang w:val="en-GB"/>
        </w:rPr>
        <w:t>:</w:t>
      </w:r>
    </w:p>
    <w:p w14:paraId="7C5D6DEE" w14:textId="2D4AF646" w:rsidR="00B72045" w:rsidRPr="005F452C" w:rsidRDefault="00D93F8D" w:rsidP="00B72045">
      <w:pPr>
        <w:spacing w:before="600" w:after="120" w:line="240" w:lineRule="auto"/>
        <w:rPr>
          <w:rFonts w:ascii="Times New Roman" w:hAnsi="Times New Roman"/>
          <w:b/>
          <w:bCs/>
          <w:sz w:val="24"/>
          <w:szCs w:val="24"/>
          <w:lang w:val="en-GB"/>
        </w:rPr>
      </w:pPr>
      <w:r>
        <w:rPr>
          <w:rFonts w:ascii="Times New Roman" w:hAnsi="Times New Roman"/>
          <w:b/>
          <w:bCs/>
          <w:sz w:val="24"/>
          <w:szCs w:val="24"/>
          <w:lang w:val="en-GB"/>
        </w:rPr>
        <w:t>Cost estimate</w:t>
      </w:r>
      <w:r w:rsidR="00B72045" w:rsidRPr="005F452C">
        <w:rPr>
          <w:rFonts w:ascii="Times New Roman" w:hAnsi="Times New Roman"/>
          <w:b/>
          <w:bCs/>
          <w:sz w:val="24"/>
          <w:szCs w:val="24"/>
          <w:lang w:val="en-GB"/>
        </w:rPr>
        <w:t>:</w:t>
      </w:r>
    </w:p>
    <w:tbl>
      <w:tblPr>
        <w:tblW w:w="9634" w:type="dxa"/>
        <w:tblCellMar>
          <w:left w:w="70" w:type="dxa"/>
          <w:right w:w="70" w:type="dxa"/>
        </w:tblCellMar>
        <w:tblLook w:val="04A0" w:firstRow="1" w:lastRow="0" w:firstColumn="1" w:lastColumn="0" w:noHBand="0" w:noVBand="1"/>
      </w:tblPr>
      <w:tblGrid>
        <w:gridCol w:w="500"/>
        <w:gridCol w:w="1047"/>
        <w:gridCol w:w="4170"/>
        <w:gridCol w:w="1126"/>
        <w:gridCol w:w="1395"/>
        <w:gridCol w:w="1396"/>
      </w:tblGrid>
      <w:tr w:rsidR="00B72045" w:rsidRPr="005F452C" w14:paraId="175B2695" w14:textId="77777777" w:rsidTr="00D70246">
        <w:trPr>
          <w:trHeight w:val="435"/>
        </w:trPr>
        <w:tc>
          <w:tcPr>
            <w:tcW w:w="500" w:type="dxa"/>
            <w:tcBorders>
              <w:top w:val="single" w:sz="4" w:space="0" w:color="auto"/>
              <w:left w:val="single" w:sz="4" w:space="0" w:color="auto"/>
              <w:bottom w:val="single" w:sz="4" w:space="0" w:color="auto"/>
              <w:right w:val="single" w:sz="4" w:space="0" w:color="auto"/>
            </w:tcBorders>
            <w:shd w:val="clear" w:color="auto" w:fill="auto"/>
            <w:hideMark/>
          </w:tcPr>
          <w:p w14:paraId="274F2EFC" w14:textId="59B516EA" w:rsidR="00B72045" w:rsidRPr="005F452C" w:rsidRDefault="00D93F8D" w:rsidP="00D70246">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No</w:t>
            </w:r>
            <w:r w:rsidR="00B72045" w:rsidRPr="005F452C">
              <w:rPr>
                <w:rFonts w:ascii="Times New Roman" w:eastAsia="Times New Roman" w:hAnsi="Times New Roman"/>
                <w:b/>
                <w:bCs/>
                <w:sz w:val="24"/>
                <w:szCs w:val="24"/>
                <w:lang w:val="en-GB"/>
              </w:rPr>
              <w:t>.</w:t>
            </w:r>
          </w:p>
        </w:tc>
        <w:tc>
          <w:tcPr>
            <w:tcW w:w="5160" w:type="dxa"/>
            <w:gridSpan w:val="2"/>
            <w:tcBorders>
              <w:top w:val="single" w:sz="4" w:space="0" w:color="auto"/>
              <w:left w:val="nil"/>
              <w:bottom w:val="single" w:sz="4" w:space="0" w:color="auto"/>
              <w:right w:val="single" w:sz="4" w:space="0" w:color="auto"/>
            </w:tcBorders>
            <w:shd w:val="clear" w:color="auto" w:fill="auto"/>
            <w:hideMark/>
          </w:tcPr>
          <w:p w14:paraId="23CA4633" w14:textId="79B3A6D0" w:rsidR="00B72045" w:rsidRPr="005F452C" w:rsidRDefault="00D93F8D" w:rsidP="00D70246">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Planned costs</w:t>
            </w:r>
          </w:p>
        </w:tc>
        <w:tc>
          <w:tcPr>
            <w:tcW w:w="1139" w:type="dxa"/>
            <w:tcBorders>
              <w:top w:val="single" w:sz="4" w:space="0" w:color="auto"/>
              <w:left w:val="nil"/>
              <w:bottom w:val="single" w:sz="4" w:space="0" w:color="auto"/>
              <w:right w:val="single" w:sz="4" w:space="0" w:color="auto"/>
            </w:tcBorders>
            <w:shd w:val="clear" w:color="auto" w:fill="auto"/>
            <w:hideMark/>
          </w:tcPr>
          <w:p w14:paraId="21F3E566" w14:textId="1AB28AEB" w:rsidR="00B72045" w:rsidRPr="005F452C" w:rsidRDefault="00B72045" w:rsidP="00D70246">
            <w:pPr>
              <w:spacing w:after="0" w:line="240" w:lineRule="auto"/>
              <w:jc w:val="center"/>
              <w:rPr>
                <w:rFonts w:ascii="Times New Roman" w:eastAsia="Times New Roman" w:hAnsi="Times New Roman"/>
                <w:b/>
                <w:bCs/>
                <w:sz w:val="24"/>
                <w:szCs w:val="24"/>
                <w:lang w:val="en-GB"/>
              </w:rPr>
            </w:pPr>
            <w:r w:rsidRPr="005F452C">
              <w:rPr>
                <w:rFonts w:ascii="Times New Roman" w:eastAsia="Times New Roman" w:hAnsi="Times New Roman"/>
                <w:b/>
                <w:bCs/>
                <w:sz w:val="24"/>
                <w:szCs w:val="24"/>
                <w:lang w:val="en-GB"/>
              </w:rPr>
              <w:t>2024</w:t>
            </w:r>
          </w:p>
        </w:tc>
        <w:tc>
          <w:tcPr>
            <w:tcW w:w="1418" w:type="dxa"/>
            <w:tcBorders>
              <w:top w:val="single" w:sz="4" w:space="0" w:color="auto"/>
              <w:left w:val="nil"/>
              <w:bottom w:val="single" w:sz="4" w:space="0" w:color="auto"/>
              <w:right w:val="single" w:sz="4" w:space="0" w:color="auto"/>
            </w:tcBorders>
            <w:shd w:val="clear" w:color="auto" w:fill="auto"/>
            <w:hideMark/>
          </w:tcPr>
          <w:p w14:paraId="24B44FD9" w14:textId="09549F29" w:rsidR="00B72045" w:rsidRPr="005F452C" w:rsidRDefault="00B72045" w:rsidP="00D70246">
            <w:pPr>
              <w:spacing w:after="0" w:line="240" w:lineRule="auto"/>
              <w:jc w:val="center"/>
              <w:rPr>
                <w:rFonts w:ascii="Times New Roman" w:eastAsia="Times New Roman" w:hAnsi="Times New Roman"/>
                <w:b/>
                <w:bCs/>
                <w:sz w:val="24"/>
                <w:szCs w:val="24"/>
                <w:lang w:val="en-GB"/>
              </w:rPr>
            </w:pPr>
            <w:r w:rsidRPr="005F452C">
              <w:rPr>
                <w:rFonts w:ascii="Times New Roman" w:eastAsia="Times New Roman" w:hAnsi="Times New Roman"/>
                <w:b/>
                <w:bCs/>
                <w:sz w:val="24"/>
                <w:szCs w:val="24"/>
                <w:lang w:val="en-GB"/>
              </w:rPr>
              <w:t>2025</w:t>
            </w:r>
          </w:p>
        </w:tc>
        <w:tc>
          <w:tcPr>
            <w:tcW w:w="1417" w:type="dxa"/>
            <w:tcBorders>
              <w:top w:val="single" w:sz="4" w:space="0" w:color="auto"/>
              <w:left w:val="nil"/>
              <w:bottom w:val="single" w:sz="4" w:space="0" w:color="auto"/>
              <w:right w:val="single" w:sz="4" w:space="0" w:color="auto"/>
            </w:tcBorders>
            <w:shd w:val="clear" w:color="auto" w:fill="auto"/>
            <w:hideMark/>
          </w:tcPr>
          <w:p w14:paraId="346810D9" w14:textId="675F15FF" w:rsidR="00B72045" w:rsidRPr="005F452C" w:rsidRDefault="00D93F8D" w:rsidP="00D70246">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r>
      <w:tr w:rsidR="00D93F8D" w:rsidRPr="005F452C" w14:paraId="6C41465C" w14:textId="77777777" w:rsidTr="00C53063">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E3DC20" w14:textId="77777777" w:rsidR="00D93F8D" w:rsidRPr="005F452C" w:rsidRDefault="00D93F8D" w:rsidP="00D93F8D">
            <w:pPr>
              <w:spacing w:after="0" w:line="240" w:lineRule="auto"/>
              <w:jc w:val="center"/>
              <w:rPr>
                <w:rFonts w:ascii="Times New Roman" w:eastAsia="Times New Roman" w:hAnsi="Times New Roman"/>
                <w:b/>
                <w:bCs/>
                <w:sz w:val="24"/>
                <w:szCs w:val="24"/>
                <w:lang w:val="en-GB"/>
              </w:rPr>
            </w:pPr>
            <w:r w:rsidRPr="005F452C">
              <w:rPr>
                <w:rFonts w:ascii="Times New Roman" w:eastAsia="Times New Roman" w:hAnsi="Times New Roman"/>
                <w:b/>
                <w:bCs/>
                <w:sz w:val="24"/>
                <w:szCs w:val="24"/>
                <w:lang w:val="en-GB"/>
              </w:rPr>
              <w:t>I.</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8081BB" w14:textId="04575EFD" w:rsidR="00D93F8D" w:rsidRPr="005F452C" w:rsidRDefault="00D93F8D" w:rsidP="00D93F8D">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 xml:space="preserve">Total direct costs </w:t>
            </w:r>
          </w:p>
        </w:tc>
        <w:tc>
          <w:tcPr>
            <w:tcW w:w="1139" w:type="dxa"/>
            <w:tcBorders>
              <w:top w:val="nil"/>
              <w:left w:val="nil"/>
              <w:bottom w:val="single" w:sz="4" w:space="0" w:color="auto"/>
              <w:right w:val="single" w:sz="4" w:space="0" w:color="auto"/>
            </w:tcBorders>
            <w:shd w:val="clear" w:color="auto" w:fill="F2F2F2" w:themeFill="background1" w:themeFillShade="F2"/>
            <w:vAlign w:val="center"/>
            <w:hideMark/>
          </w:tcPr>
          <w:p w14:paraId="2AFDAF10" w14:textId="0A83A1E0"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0</w:t>
            </w:r>
            <w:r>
              <w:rPr>
                <w:rFonts w:ascii="Times New Roman" w:eastAsia="Times New Roman" w:hAnsi="Times New Roman"/>
                <w:sz w:val="24"/>
                <w:szCs w:val="24"/>
                <w:lang w:val="en-GB"/>
              </w:rPr>
              <w:t>.</w:t>
            </w:r>
            <w:r w:rsidRPr="005F452C">
              <w:rPr>
                <w:rFonts w:ascii="Times New Roman" w:eastAsia="Times New Roman" w:hAnsi="Times New Roman"/>
                <w:sz w:val="24"/>
                <w:szCs w:val="24"/>
                <w:lang w:val="en-GB"/>
              </w:rPr>
              <w:t>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6131C144" w14:textId="73F9DE7A"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4CD04058" w14:textId="28FEFA9C"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r>
      <w:tr w:rsidR="00D93F8D" w:rsidRPr="005F452C" w14:paraId="78FBE65A" w14:textId="77777777" w:rsidTr="00C53063">
        <w:trPr>
          <w:trHeight w:val="310"/>
        </w:trPr>
        <w:tc>
          <w:tcPr>
            <w:tcW w:w="500" w:type="dxa"/>
            <w:tcBorders>
              <w:top w:val="nil"/>
              <w:left w:val="single" w:sz="4" w:space="0" w:color="auto"/>
              <w:bottom w:val="nil"/>
              <w:right w:val="single" w:sz="4" w:space="0" w:color="auto"/>
            </w:tcBorders>
            <w:shd w:val="clear" w:color="auto" w:fill="auto"/>
            <w:vAlign w:val="center"/>
            <w:hideMark/>
          </w:tcPr>
          <w:p w14:paraId="1F3521D3" w14:textId="77777777" w:rsidR="00D93F8D" w:rsidRPr="005F452C" w:rsidRDefault="00D93F8D" w:rsidP="00D93F8D">
            <w:pPr>
              <w:spacing w:after="0" w:line="240" w:lineRule="auto"/>
              <w:jc w:val="center"/>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1</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545F4C6E" w14:textId="088FDC6C" w:rsidR="00D93F8D" w:rsidRPr="005F452C" w:rsidRDefault="00D93F8D" w:rsidP="00D93F8D">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Equipment and instrumentation</w:t>
            </w:r>
          </w:p>
        </w:tc>
        <w:tc>
          <w:tcPr>
            <w:tcW w:w="1139" w:type="dxa"/>
            <w:tcBorders>
              <w:top w:val="nil"/>
              <w:left w:val="nil"/>
              <w:bottom w:val="single" w:sz="4" w:space="0" w:color="auto"/>
              <w:right w:val="single" w:sz="4" w:space="0" w:color="auto"/>
            </w:tcBorders>
            <w:shd w:val="clear" w:color="auto" w:fill="auto"/>
            <w:vAlign w:val="center"/>
            <w:hideMark/>
          </w:tcPr>
          <w:p w14:paraId="6703FB50" w14:textId="125458D6"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0</w:t>
            </w:r>
            <w:r>
              <w:rPr>
                <w:rFonts w:ascii="Times New Roman" w:eastAsia="Times New Roman" w:hAnsi="Times New Roman"/>
                <w:sz w:val="24"/>
                <w:szCs w:val="24"/>
                <w:lang w:val="en-GB"/>
              </w:rPr>
              <w:t>.</w:t>
            </w:r>
            <w:r w:rsidRPr="005F452C">
              <w:rPr>
                <w:rFonts w:ascii="Times New Roman" w:eastAsia="Times New Roman" w:hAnsi="Times New Roman"/>
                <w:sz w:val="24"/>
                <w:szCs w:val="24"/>
                <w:lang w:val="en-GB"/>
              </w:rPr>
              <w:t>00</w:t>
            </w:r>
          </w:p>
        </w:tc>
        <w:tc>
          <w:tcPr>
            <w:tcW w:w="1418" w:type="dxa"/>
            <w:tcBorders>
              <w:top w:val="nil"/>
              <w:left w:val="nil"/>
              <w:bottom w:val="single" w:sz="4" w:space="0" w:color="auto"/>
              <w:right w:val="single" w:sz="4" w:space="0" w:color="auto"/>
            </w:tcBorders>
            <w:shd w:val="clear" w:color="auto" w:fill="auto"/>
            <w:hideMark/>
          </w:tcPr>
          <w:p w14:paraId="1ECD26B9" w14:textId="4226F4BD"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3F5347F2" w14:textId="4B849C74"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r>
      <w:tr w:rsidR="00D93F8D" w:rsidRPr="005F452C" w14:paraId="73F84E1F" w14:textId="77777777" w:rsidTr="00C53063">
        <w:trPr>
          <w:trHeight w:val="310"/>
        </w:trPr>
        <w:tc>
          <w:tcPr>
            <w:tcW w:w="500" w:type="dxa"/>
            <w:tcBorders>
              <w:top w:val="nil"/>
              <w:left w:val="single" w:sz="4" w:space="0" w:color="auto"/>
              <w:bottom w:val="nil"/>
              <w:right w:val="single" w:sz="4" w:space="0" w:color="auto"/>
            </w:tcBorders>
            <w:shd w:val="clear" w:color="auto" w:fill="auto"/>
            <w:vAlign w:val="center"/>
            <w:hideMark/>
          </w:tcPr>
          <w:p w14:paraId="72C109EC" w14:textId="77777777" w:rsidR="00D93F8D" w:rsidRPr="005F452C" w:rsidRDefault="00D93F8D" w:rsidP="00D93F8D">
            <w:pPr>
              <w:spacing w:after="0" w:line="240" w:lineRule="auto"/>
              <w:jc w:val="center"/>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 </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2A68D0E" w14:textId="417DACCB" w:rsidR="00D93F8D" w:rsidRPr="005F452C" w:rsidRDefault="0012322B" w:rsidP="00D93F8D">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i</w:t>
            </w:r>
            <w:r w:rsidR="00D93F8D">
              <w:rPr>
                <w:rFonts w:ascii="Times New Roman" w:eastAsia="Times New Roman" w:hAnsi="Times New Roman"/>
                <w:sz w:val="24"/>
                <w:szCs w:val="24"/>
                <w:lang w:val="en-GB"/>
              </w:rPr>
              <w:t>ncluding</w:t>
            </w:r>
          </w:p>
        </w:tc>
        <w:tc>
          <w:tcPr>
            <w:tcW w:w="4300" w:type="dxa"/>
            <w:tcBorders>
              <w:top w:val="nil"/>
              <w:left w:val="nil"/>
              <w:bottom w:val="single" w:sz="4" w:space="0" w:color="auto"/>
              <w:right w:val="single" w:sz="4" w:space="0" w:color="auto"/>
            </w:tcBorders>
            <w:shd w:val="clear" w:color="auto" w:fill="auto"/>
            <w:vAlign w:val="center"/>
            <w:hideMark/>
          </w:tcPr>
          <w:p w14:paraId="7A7E48B2" w14:textId="02B349C7" w:rsidR="00D93F8D" w:rsidRPr="005F452C" w:rsidRDefault="00D93F8D" w:rsidP="00D93F8D">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with a value from PLN</w:t>
            </w:r>
            <w:r w:rsidRPr="005F452C">
              <w:rPr>
                <w:rFonts w:ascii="Times New Roman" w:eastAsia="Times New Roman" w:hAnsi="Times New Roman"/>
                <w:sz w:val="24"/>
                <w:szCs w:val="24"/>
                <w:lang w:val="en-GB"/>
              </w:rPr>
              <w:t xml:space="preserve"> 3</w:t>
            </w:r>
            <w:r>
              <w:rPr>
                <w:rFonts w:ascii="Times New Roman" w:eastAsia="Times New Roman" w:hAnsi="Times New Roman"/>
                <w:sz w:val="24"/>
                <w:szCs w:val="24"/>
                <w:lang w:val="en-GB"/>
              </w:rPr>
              <w:t>,</w:t>
            </w:r>
            <w:r w:rsidRPr="005F452C">
              <w:rPr>
                <w:rFonts w:ascii="Times New Roman" w:eastAsia="Times New Roman" w:hAnsi="Times New Roman"/>
                <w:sz w:val="24"/>
                <w:szCs w:val="24"/>
                <w:lang w:val="en-GB"/>
              </w:rPr>
              <w:t xml:space="preserve">500 </w:t>
            </w:r>
            <w:r>
              <w:rPr>
                <w:rFonts w:ascii="Times New Roman" w:eastAsia="Times New Roman" w:hAnsi="Times New Roman"/>
                <w:sz w:val="24"/>
                <w:szCs w:val="24"/>
                <w:lang w:val="en-GB"/>
              </w:rPr>
              <w:t xml:space="preserve">to </w:t>
            </w:r>
            <w:r w:rsidRPr="005F452C">
              <w:rPr>
                <w:rFonts w:ascii="Times New Roman" w:eastAsia="Times New Roman" w:hAnsi="Times New Roman"/>
                <w:sz w:val="24"/>
                <w:szCs w:val="24"/>
                <w:lang w:val="en-GB"/>
              </w:rPr>
              <w:t>10</w:t>
            </w:r>
            <w:r>
              <w:rPr>
                <w:rFonts w:ascii="Times New Roman" w:eastAsia="Times New Roman" w:hAnsi="Times New Roman"/>
                <w:sz w:val="24"/>
                <w:szCs w:val="24"/>
                <w:lang w:val="en-GB"/>
              </w:rPr>
              <w:t>,</w:t>
            </w:r>
            <w:r w:rsidRPr="005F452C">
              <w:rPr>
                <w:rFonts w:ascii="Times New Roman" w:eastAsia="Times New Roman" w:hAnsi="Times New Roman"/>
                <w:sz w:val="24"/>
                <w:szCs w:val="24"/>
                <w:lang w:val="en-GB"/>
              </w:rPr>
              <w:t xml:space="preserve">000 </w:t>
            </w:r>
          </w:p>
        </w:tc>
        <w:tc>
          <w:tcPr>
            <w:tcW w:w="1139" w:type="dxa"/>
            <w:tcBorders>
              <w:top w:val="nil"/>
              <w:left w:val="nil"/>
              <w:bottom w:val="single" w:sz="4" w:space="0" w:color="auto"/>
              <w:right w:val="single" w:sz="4" w:space="0" w:color="auto"/>
            </w:tcBorders>
            <w:shd w:val="clear" w:color="auto" w:fill="auto"/>
            <w:hideMark/>
          </w:tcPr>
          <w:p w14:paraId="59B7C32F" w14:textId="567017FD"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79C7B8EA" w14:textId="07E9DD7B"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vAlign w:val="center"/>
            <w:hideMark/>
          </w:tcPr>
          <w:p w14:paraId="7E0DD6D9" w14:textId="77777777"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 0,00</w:t>
            </w:r>
          </w:p>
        </w:tc>
      </w:tr>
      <w:tr w:rsidR="00D93F8D" w:rsidRPr="005F452C" w14:paraId="18086FD4" w14:textId="77777777" w:rsidTr="00C53063">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7D9EEE1" w14:textId="77777777" w:rsidR="00D93F8D" w:rsidRPr="005F452C" w:rsidRDefault="00D93F8D" w:rsidP="00D93F8D">
            <w:pPr>
              <w:spacing w:after="0" w:line="240" w:lineRule="auto"/>
              <w:jc w:val="center"/>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 </w:t>
            </w:r>
          </w:p>
        </w:tc>
        <w:tc>
          <w:tcPr>
            <w:tcW w:w="860" w:type="dxa"/>
            <w:vMerge/>
            <w:vAlign w:val="center"/>
            <w:hideMark/>
          </w:tcPr>
          <w:p w14:paraId="1EADEBB5" w14:textId="77777777" w:rsidR="00D93F8D" w:rsidRPr="005F452C" w:rsidRDefault="00D93F8D" w:rsidP="00D93F8D">
            <w:pPr>
              <w:spacing w:after="0" w:line="240" w:lineRule="auto"/>
              <w:rPr>
                <w:rFonts w:ascii="Times New Roman" w:eastAsia="Times New Roman" w:hAnsi="Times New Roman"/>
                <w:sz w:val="24"/>
                <w:szCs w:val="24"/>
                <w:lang w:val="en-GB"/>
              </w:rPr>
            </w:pPr>
          </w:p>
        </w:tc>
        <w:tc>
          <w:tcPr>
            <w:tcW w:w="4300" w:type="dxa"/>
            <w:tcBorders>
              <w:top w:val="nil"/>
              <w:left w:val="nil"/>
              <w:bottom w:val="single" w:sz="4" w:space="0" w:color="auto"/>
              <w:right w:val="single" w:sz="4" w:space="0" w:color="auto"/>
            </w:tcBorders>
            <w:shd w:val="clear" w:color="auto" w:fill="auto"/>
            <w:vAlign w:val="center"/>
            <w:hideMark/>
          </w:tcPr>
          <w:p w14:paraId="11383A8D" w14:textId="2F2F7902" w:rsidR="00D93F8D" w:rsidRPr="005F452C" w:rsidRDefault="00D93F8D" w:rsidP="00D93F8D">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with a value </w:t>
            </w:r>
            <w:r w:rsidR="0012322B">
              <w:rPr>
                <w:rFonts w:ascii="Times New Roman" w:eastAsia="Times New Roman" w:hAnsi="Times New Roman"/>
                <w:sz w:val="24"/>
                <w:szCs w:val="24"/>
                <w:lang w:val="en-GB"/>
              </w:rPr>
              <w:t>above</w:t>
            </w:r>
            <w:r w:rsidR="00666C88">
              <w:rPr>
                <w:rFonts w:ascii="Times New Roman" w:eastAsia="Times New Roman" w:hAnsi="Times New Roman"/>
                <w:sz w:val="24"/>
                <w:szCs w:val="24"/>
                <w:lang w:val="en-GB"/>
              </w:rPr>
              <w:t xml:space="preserve"> PLN </w:t>
            </w:r>
            <w:r w:rsidRPr="005F452C">
              <w:rPr>
                <w:rFonts w:ascii="Times New Roman" w:eastAsia="Times New Roman" w:hAnsi="Times New Roman"/>
                <w:sz w:val="24"/>
                <w:szCs w:val="24"/>
                <w:lang w:val="en-GB"/>
              </w:rPr>
              <w:t>10</w:t>
            </w:r>
            <w:r w:rsidR="00666C88">
              <w:rPr>
                <w:rFonts w:ascii="Times New Roman" w:eastAsia="Times New Roman" w:hAnsi="Times New Roman"/>
                <w:sz w:val="24"/>
                <w:szCs w:val="24"/>
                <w:lang w:val="en-GB"/>
              </w:rPr>
              <w:t>,</w:t>
            </w:r>
            <w:r w:rsidRPr="005F452C">
              <w:rPr>
                <w:rFonts w:ascii="Times New Roman" w:eastAsia="Times New Roman" w:hAnsi="Times New Roman"/>
                <w:sz w:val="24"/>
                <w:szCs w:val="24"/>
                <w:lang w:val="en-GB"/>
              </w:rPr>
              <w:t>000</w:t>
            </w:r>
          </w:p>
        </w:tc>
        <w:tc>
          <w:tcPr>
            <w:tcW w:w="1139" w:type="dxa"/>
            <w:tcBorders>
              <w:top w:val="nil"/>
              <w:left w:val="nil"/>
              <w:bottom w:val="single" w:sz="4" w:space="0" w:color="auto"/>
              <w:right w:val="single" w:sz="4" w:space="0" w:color="auto"/>
            </w:tcBorders>
            <w:shd w:val="clear" w:color="auto" w:fill="auto"/>
            <w:hideMark/>
          </w:tcPr>
          <w:p w14:paraId="352AE4C0" w14:textId="4CF9C3E3"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49967610" w14:textId="563015D3"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vAlign w:val="center"/>
            <w:hideMark/>
          </w:tcPr>
          <w:p w14:paraId="2C3C1543" w14:textId="77777777"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 0,00</w:t>
            </w:r>
          </w:p>
        </w:tc>
      </w:tr>
      <w:tr w:rsidR="00D93F8D" w:rsidRPr="005F452C" w14:paraId="31EFE79C" w14:textId="77777777" w:rsidTr="0025056A">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6B6CC3E" w14:textId="77777777" w:rsidR="00D93F8D" w:rsidRPr="005F452C" w:rsidRDefault="00D93F8D" w:rsidP="00D93F8D">
            <w:pPr>
              <w:spacing w:after="0" w:line="240" w:lineRule="auto"/>
              <w:jc w:val="center"/>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2</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7DC63126" w14:textId="27A97283" w:rsidR="00D93F8D" w:rsidRPr="005F452C" w:rsidRDefault="00666C88" w:rsidP="00D93F8D">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Remuneration with related items</w:t>
            </w:r>
          </w:p>
        </w:tc>
        <w:tc>
          <w:tcPr>
            <w:tcW w:w="1139" w:type="dxa"/>
            <w:tcBorders>
              <w:top w:val="nil"/>
              <w:left w:val="nil"/>
              <w:bottom w:val="single" w:sz="4" w:space="0" w:color="auto"/>
              <w:right w:val="single" w:sz="4" w:space="0" w:color="auto"/>
            </w:tcBorders>
            <w:shd w:val="clear" w:color="auto" w:fill="auto"/>
            <w:hideMark/>
          </w:tcPr>
          <w:p w14:paraId="37587BB6" w14:textId="73F92833"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F82A4F">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588EC72A" w14:textId="44352B36"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787B6C1F" w14:textId="6B83BAFE"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r>
      <w:tr w:rsidR="00D93F8D" w:rsidRPr="005F452C" w14:paraId="22C204BD" w14:textId="77777777" w:rsidTr="0025056A">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B95195F" w14:textId="77777777" w:rsidR="00D93F8D" w:rsidRPr="005F452C" w:rsidRDefault="00D93F8D" w:rsidP="00D93F8D">
            <w:pPr>
              <w:spacing w:after="0" w:line="240" w:lineRule="auto"/>
              <w:jc w:val="center"/>
              <w:rPr>
                <w:rFonts w:ascii="Times New Roman" w:eastAsia="Times New Roman" w:hAnsi="Times New Roman"/>
                <w:sz w:val="24"/>
                <w:szCs w:val="24"/>
                <w:lang w:val="en-GB"/>
              </w:rPr>
            </w:pPr>
            <w:r w:rsidRPr="005F452C">
              <w:rPr>
                <w:rFonts w:ascii="Times New Roman" w:eastAsia="Times New Roman" w:hAnsi="Times New Roman"/>
                <w:sz w:val="24"/>
                <w:szCs w:val="24"/>
                <w:lang w:val="en-GB"/>
              </w:rPr>
              <w:t>3</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01FB3937" w14:textId="1A2CC59B" w:rsidR="00D93F8D" w:rsidRPr="005F452C" w:rsidRDefault="00666C88" w:rsidP="00D93F8D">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Other direct costs</w:t>
            </w:r>
          </w:p>
        </w:tc>
        <w:tc>
          <w:tcPr>
            <w:tcW w:w="1139" w:type="dxa"/>
            <w:tcBorders>
              <w:top w:val="nil"/>
              <w:left w:val="nil"/>
              <w:bottom w:val="single" w:sz="4" w:space="0" w:color="auto"/>
              <w:right w:val="single" w:sz="4" w:space="0" w:color="auto"/>
            </w:tcBorders>
            <w:shd w:val="clear" w:color="auto" w:fill="auto"/>
            <w:hideMark/>
          </w:tcPr>
          <w:p w14:paraId="1DCEB572" w14:textId="5A3D1E49"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F82A4F">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1E138E51" w14:textId="72455B6E"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6F4770DF" w14:textId="00BCC03A"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r>
      <w:tr w:rsidR="00D93F8D" w:rsidRPr="005F452C" w14:paraId="4A8C7530" w14:textId="77777777" w:rsidTr="0025056A">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3C8587" w14:textId="77777777" w:rsidR="00D93F8D" w:rsidRPr="005F452C" w:rsidRDefault="00D93F8D" w:rsidP="00D93F8D">
            <w:pPr>
              <w:spacing w:after="0" w:line="240" w:lineRule="auto"/>
              <w:jc w:val="center"/>
              <w:rPr>
                <w:rFonts w:ascii="Times New Roman" w:eastAsia="Times New Roman" w:hAnsi="Times New Roman"/>
                <w:b/>
                <w:bCs/>
                <w:sz w:val="24"/>
                <w:szCs w:val="24"/>
                <w:lang w:val="en-GB"/>
              </w:rPr>
            </w:pPr>
            <w:r w:rsidRPr="005F452C">
              <w:rPr>
                <w:rFonts w:ascii="Times New Roman" w:eastAsia="Times New Roman" w:hAnsi="Times New Roman"/>
                <w:b/>
                <w:bCs/>
                <w:sz w:val="24"/>
                <w:szCs w:val="24"/>
                <w:lang w:val="en-GB"/>
              </w:rPr>
              <w:t xml:space="preserve">II. </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B4EBB" w14:textId="6D80EC46" w:rsidR="00D93F8D" w:rsidRPr="005F452C" w:rsidRDefault="00666C88" w:rsidP="00D93F8D">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Indirect costs</w:t>
            </w:r>
            <w:r w:rsidR="00D93F8D" w:rsidRPr="005F452C">
              <w:rPr>
                <w:rFonts w:ascii="Times New Roman" w:eastAsia="Times New Roman" w:hAnsi="Times New Roman"/>
                <w:b/>
                <w:bCs/>
                <w:sz w:val="24"/>
                <w:szCs w:val="24"/>
                <w:lang w:val="en-GB"/>
              </w:rPr>
              <w:t xml:space="preserve"> </w:t>
            </w:r>
            <w:r w:rsidR="00D93F8D" w:rsidRPr="005F452C">
              <w:rPr>
                <w:rFonts w:ascii="Times New Roman" w:eastAsia="Times New Roman" w:hAnsi="Times New Roman"/>
                <w:i/>
                <w:iCs/>
                <w:sz w:val="24"/>
                <w:szCs w:val="24"/>
                <w:lang w:val="en-GB"/>
              </w:rPr>
              <w:t>(15%)</w:t>
            </w:r>
          </w:p>
        </w:tc>
        <w:tc>
          <w:tcPr>
            <w:tcW w:w="1139" w:type="dxa"/>
            <w:tcBorders>
              <w:top w:val="nil"/>
              <w:left w:val="nil"/>
              <w:bottom w:val="single" w:sz="4" w:space="0" w:color="auto"/>
              <w:right w:val="single" w:sz="4" w:space="0" w:color="auto"/>
            </w:tcBorders>
            <w:shd w:val="clear" w:color="auto" w:fill="F2F2F2" w:themeFill="background1" w:themeFillShade="F2"/>
            <w:hideMark/>
          </w:tcPr>
          <w:p w14:paraId="3C6828BC" w14:textId="55BDEC84"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F82A4F">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02EF951C" w14:textId="25592D14"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3C37FA5C" w14:textId="4E3BAED0"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r>
      <w:tr w:rsidR="00D93F8D" w:rsidRPr="005F452C" w14:paraId="16BA3BD8" w14:textId="77777777" w:rsidTr="0025056A">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789426" w14:textId="77777777" w:rsidR="00D93F8D" w:rsidRPr="005F452C" w:rsidRDefault="00D93F8D" w:rsidP="00D93F8D">
            <w:pPr>
              <w:spacing w:after="0" w:line="240" w:lineRule="auto"/>
              <w:jc w:val="center"/>
              <w:rPr>
                <w:rFonts w:ascii="Times New Roman" w:eastAsia="Times New Roman" w:hAnsi="Times New Roman"/>
                <w:b/>
                <w:bCs/>
                <w:sz w:val="24"/>
                <w:szCs w:val="24"/>
                <w:lang w:val="en-GB"/>
              </w:rPr>
            </w:pPr>
            <w:r w:rsidRPr="005F452C">
              <w:rPr>
                <w:rFonts w:ascii="Times New Roman" w:eastAsia="Times New Roman" w:hAnsi="Times New Roman"/>
                <w:b/>
                <w:bCs/>
                <w:sz w:val="24"/>
                <w:szCs w:val="24"/>
                <w:lang w:val="en-GB"/>
              </w:rPr>
              <w:t xml:space="preserve">III. </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D823E2" w14:textId="4B421C77" w:rsidR="00D93F8D" w:rsidRPr="005F452C" w:rsidRDefault="00666C88" w:rsidP="00D93F8D">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 cost</w:t>
            </w:r>
            <w:r w:rsidR="0012322B">
              <w:rPr>
                <w:rFonts w:ascii="Times New Roman" w:eastAsia="Times New Roman" w:hAnsi="Times New Roman"/>
                <w:b/>
                <w:bCs/>
                <w:sz w:val="24"/>
                <w:szCs w:val="24"/>
                <w:lang w:val="en-GB"/>
              </w:rPr>
              <w:t>s</w:t>
            </w:r>
          </w:p>
        </w:tc>
        <w:tc>
          <w:tcPr>
            <w:tcW w:w="1139" w:type="dxa"/>
            <w:tcBorders>
              <w:top w:val="nil"/>
              <w:left w:val="nil"/>
              <w:bottom w:val="single" w:sz="4" w:space="0" w:color="auto"/>
              <w:right w:val="single" w:sz="4" w:space="0" w:color="auto"/>
            </w:tcBorders>
            <w:shd w:val="clear" w:color="auto" w:fill="F2F2F2" w:themeFill="background1" w:themeFillShade="F2"/>
            <w:hideMark/>
          </w:tcPr>
          <w:p w14:paraId="0BE58A25" w14:textId="6C42FB09"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F82A4F">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7FF1566C" w14:textId="0288D28D"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688D7B25" w14:textId="54710A53" w:rsidR="00D93F8D" w:rsidRPr="005F452C" w:rsidRDefault="00D93F8D" w:rsidP="00D93F8D">
            <w:pPr>
              <w:spacing w:after="0" w:line="240" w:lineRule="auto"/>
              <w:ind w:firstLineChars="100" w:firstLine="240"/>
              <w:jc w:val="right"/>
              <w:rPr>
                <w:rFonts w:ascii="Times New Roman" w:eastAsia="Times New Roman" w:hAnsi="Times New Roman"/>
                <w:sz w:val="24"/>
                <w:szCs w:val="24"/>
                <w:lang w:val="en-GB"/>
              </w:rPr>
            </w:pPr>
            <w:r w:rsidRPr="002F201D">
              <w:rPr>
                <w:rFonts w:ascii="Times New Roman" w:eastAsia="Times New Roman" w:hAnsi="Times New Roman"/>
                <w:sz w:val="24"/>
                <w:szCs w:val="24"/>
                <w:lang w:val="en-GB"/>
              </w:rPr>
              <w:t>0.00</w:t>
            </w:r>
          </w:p>
        </w:tc>
      </w:tr>
    </w:tbl>
    <w:p w14:paraId="01969B8C" w14:textId="77777777" w:rsidR="00B72045" w:rsidRPr="005F452C" w:rsidRDefault="00B72045" w:rsidP="00B72045">
      <w:pPr>
        <w:spacing w:after="0" w:line="240" w:lineRule="auto"/>
        <w:ind w:left="284"/>
        <w:jc w:val="both"/>
        <w:rPr>
          <w:rFonts w:ascii="Times New Roman" w:hAnsi="Times New Roman"/>
          <w:sz w:val="24"/>
          <w:szCs w:val="24"/>
          <w:lang w:val="en-GB"/>
        </w:rPr>
      </w:pPr>
    </w:p>
    <w:p w14:paraId="09DA07AE" w14:textId="208FDB79" w:rsidR="00B72045" w:rsidRPr="005F452C" w:rsidRDefault="00B32874" w:rsidP="00B72045">
      <w:pPr>
        <w:spacing w:before="240" w:after="0" w:line="240" w:lineRule="auto"/>
        <w:jc w:val="both"/>
        <w:rPr>
          <w:rFonts w:ascii="Times New Roman" w:eastAsia="Times New Roman" w:hAnsi="Times New Roman"/>
          <w:b/>
          <w:bCs/>
          <w:sz w:val="24"/>
          <w:szCs w:val="24"/>
          <w:lang w:val="en-GB" w:eastAsia="pl-PL" w:bidi="ar-SA"/>
        </w:rPr>
      </w:pPr>
      <w:r w:rsidRPr="00B32874">
        <w:rPr>
          <w:rFonts w:ascii="Times New Roman" w:eastAsia="Times New Roman" w:hAnsi="Times New Roman"/>
          <w:b/>
          <w:bCs/>
          <w:sz w:val="24"/>
          <w:szCs w:val="24"/>
          <w:lang w:val="en-GB" w:eastAsia="pl-PL" w:bidi="ar-SA"/>
        </w:rPr>
        <w:t>Substantive justification for direct costs</w:t>
      </w:r>
      <w:r>
        <w:rPr>
          <w:rFonts w:ascii="Times New Roman" w:eastAsia="Times New Roman" w:hAnsi="Times New Roman"/>
          <w:b/>
          <w:bCs/>
          <w:sz w:val="24"/>
          <w:szCs w:val="24"/>
          <w:lang w:val="en-GB" w:eastAsia="pl-PL" w:bidi="ar-SA"/>
        </w:rPr>
        <w:t xml:space="preserve"> item I</w:t>
      </w:r>
      <w:r w:rsidR="00B72045" w:rsidRPr="005F452C">
        <w:rPr>
          <w:rFonts w:ascii="Times New Roman" w:eastAsia="Times New Roman" w:hAnsi="Times New Roman"/>
          <w:b/>
          <w:bCs/>
          <w:sz w:val="24"/>
          <w:szCs w:val="24"/>
          <w:lang w:val="en-GB" w:eastAsia="pl-PL" w:bidi="ar-SA"/>
        </w:rPr>
        <w:t>:</w:t>
      </w:r>
    </w:p>
    <w:p w14:paraId="0C654C12" w14:textId="77777777" w:rsidR="00B72045" w:rsidRPr="005F452C" w:rsidRDefault="00B72045" w:rsidP="00B72045">
      <w:pPr>
        <w:spacing w:after="0" w:line="240" w:lineRule="auto"/>
        <w:jc w:val="both"/>
        <w:rPr>
          <w:rFonts w:ascii="Times New Roman" w:hAnsi="Times New Roman"/>
          <w:sz w:val="24"/>
          <w:szCs w:val="24"/>
          <w:lang w:val="en-GB"/>
        </w:rPr>
      </w:pPr>
    </w:p>
    <w:p w14:paraId="252413D0" w14:textId="77777777" w:rsidR="00B72045" w:rsidRPr="005F452C" w:rsidRDefault="00B72045" w:rsidP="00B72045">
      <w:pPr>
        <w:spacing w:after="0" w:line="240" w:lineRule="auto"/>
        <w:jc w:val="both"/>
        <w:rPr>
          <w:rFonts w:ascii="Times New Roman" w:hAnsi="Times New Roman"/>
          <w:lang w:val="en-GB"/>
        </w:rPr>
      </w:pPr>
    </w:p>
    <w:p w14:paraId="7418D668" w14:textId="77777777" w:rsidR="00B72045" w:rsidRPr="005F452C" w:rsidRDefault="00B72045" w:rsidP="00B72045">
      <w:pPr>
        <w:spacing w:after="0" w:line="240" w:lineRule="auto"/>
        <w:jc w:val="both"/>
        <w:rPr>
          <w:rFonts w:ascii="Times New Roman" w:hAnsi="Times New Roman"/>
          <w:lang w:val="en-GB"/>
        </w:rPr>
      </w:pPr>
    </w:p>
    <w:p w14:paraId="77E6530B" w14:textId="77777777" w:rsidR="00B72045" w:rsidRPr="005F452C" w:rsidRDefault="00B72045" w:rsidP="00B72045">
      <w:pPr>
        <w:spacing w:after="0" w:line="240" w:lineRule="auto"/>
        <w:jc w:val="both"/>
        <w:rPr>
          <w:rFonts w:ascii="Times New Roman" w:hAnsi="Times New Roman"/>
          <w:lang w:val="en-GB"/>
        </w:rPr>
      </w:pPr>
    </w:p>
    <w:p w14:paraId="5A0CCDF2" w14:textId="77777777" w:rsidR="00B72045" w:rsidRPr="005F452C" w:rsidRDefault="00B72045" w:rsidP="00B72045">
      <w:pPr>
        <w:spacing w:after="0" w:line="240" w:lineRule="auto"/>
        <w:jc w:val="both"/>
        <w:rPr>
          <w:rFonts w:ascii="Times New Roman" w:hAnsi="Times New Roman"/>
          <w:lang w:val="en-GB"/>
        </w:rPr>
      </w:pPr>
    </w:p>
    <w:p w14:paraId="3845ADFB" w14:textId="77777777" w:rsidR="00B72045" w:rsidRPr="005F452C" w:rsidRDefault="00B72045" w:rsidP="00B72045">
      <w:pPr>
        <w:spacing w:after="0" w:line="240" w:lineRule="auto"/>
        <w:jc w:val="both"/>
        <w:rPr>
          <w:rFonts w:ascii="Times New Roman" w:hAnsi="Times New Roman"/>
          <w:lang w:val="en-GB"/>
        </w:rPr>
      </w:pPr>
    </w:p>
    <w:p w14:paraId="643053B1" w14:textId="77777777" w:rsidR="00B72045" w:rsidRPr="005F452C" w:rsidRDefault="00B72045" w:rsidP="00B72045">
      <w:pPr>
        <w:spacing w:after="0" w:line="240" w:lineRule="auto"/>
        <w:jc w:val="both"/>
        <w:rPr>
          <w:rFonts w:ascii="Times New Roman" w:hAnsi="Times New Roman"/>
          <w:lang w:val="en-GB"/>
        </w:rPr>
      </w:pPr>
    </w:p>
    <w:p w14:paraId="2D07A184" w14:textId="77777777" w:rsidR="00B72045" w:rsidRPr="005F452C" w:rsidRDefault="00B72045" w:rsidP="00B72045">
      <w:pPr>
        <w:spacing w:before="120" w:after="0" w:line="240" w:lineRule="auto"/>
        <w:jc w:val="both"/>
        <w:rPr>
          <w:rFonts w:ascii="Times New Roman" w:hAnsi="Times New Roman"/>
          <w:lang w:val="en-GB"/>
        </w:rPr>
      </w:pPr>
    </w:p>
    <w:tbl>
      <w:tblPr>
        <w:tblW w:w="5000" w:type="pct"/>
        <w:tblCellMar>
          <w:left w:w="70" w:type="dxa"/>
          <w:right w:w="70" w:type="dxa"/>
        </w:tblCellMar>
        <w:tblLook w:val="04A0" w:firstRow="1" w:lastRow="0" w:firstColumn="1" w:lastColumn="0" w:noHBand="0" w:noVBand="1"/>
      </w:tblPr>
      <w:tblGrid>
        <w:gridCol w:w="4107"/>
        <w:gridCol w:w="146"/>
        <w:gridCol w:w="379"/>
        <w:gridCol w:w="3990"/>
        <w:gridCol w:w="366"/>
        <w:gridCol w:w="366"/>
      </w:tblGrid>
      <w:tr w:rsidR="00B72045" w:rsidRPr="005F452C" w14:paraId="5198B121" w14:textId="77777777" w:rsidTr="00D70246">
        <w:trPr>
          <w:trHeight w:val="300"/>
        </w:trPr>
        <w:tc>
          <w:tcPr>
            <w:tcW w:w="1818" w:type="pct"/>
            <w:gridSpan w:val="2"/>
            <w:tcBorders>
              <w:top w:val="nil"/>
              <w:left w:val="nil"/>
              <w:bottom w:val="nil"/>
              <w:right w:val="nil"/>
            </w:tcBorders>
            <w:shd w:val="clear" w:color="auto" w:fill="auto"/>
            <w:noWrap/>
            <w:vAlign w:val="center"/>
            <w:hideMark/>
          </w:tcPr>
          <w:p w14:paraId="18CC143B" w14:textId="77777777" w:rsidR="00B72045" w:rsidRPr="005F452C" w:rsidRDefault="00B72045" w:rsidP="00D70246">
            <w:pPr>
              <w:spacing w:after="0" w:line="240" w:lineRule="auto"/>
              <w:rPr>
                <w:rFonts w:ascii="Times New Roman" w:eastAsia="Times New Roman" w:hAnsi="Times New Roman"/>
                <w:i/>
                <w:iCs/>
                <w:lang w:val="en-GB" w:eastAsia="pl-PL" w:bidi="ar-SA"/>
              </w:rPr>
            </w:pPr>
            <w:r w:rsidRPr="005F452C">
              <w:rPr>
                <w:rFonts w:ascii="Times New Roman" w:eastAsia="Times New Roman" w:hAnsi="Times New Roman"/>
                <w:i/>
                <w:iCs/>
                <w:lang w:val="en-GB" w:eastAsia="pl-PL" w:bidi="ar-SA"/>
              </w:rPr>
              <w:t xml:space="preserve">...................................................................... </w:t>
            </w:r>
          </w:p>
        </w:tc>
        <w:tc>
          <w:tcPr>
            <w:tcW w:w="579" w:type="pct"/>
            <w:tcBorders>
              <w:top w:val="nil"/>
              <w:left w:val="nil"/>
              <w:bottom w:val="nil"/>
              <w:right w:val="nil"/>
            </w:tcBorders>
            <w:shd w:val="clear" w:color="auto" w:fill="auto"/>
            <w:noWrap/>
            <w:vAlign w:val="bottom"/>
            <w:hideMark/>
          </w:tcPr>
          <w:p w14:paraId="6830D5A7" w14:textId="77777777" w:rsidR="00B72045" w:rsidRPr="005F452C" w:rsidRDefault="00B72045" w:rsidP="00D70246">
            <w:pPr>
              <w:spacing w:after="0" w:line="240" w:lineRule="auto"/>
              <w:rPr>
                <w:rFonts w:ascii="Times New Roman" w:eastAsia="Times New Roman" w:hAnsi="Times New Roman"/>
                <w:i/>
                <w:iCs/>
                <w:lang w:val="en-GB" w:eastAsia="pl-PL" w:bidi="ar-SA"/>
              </w:rPr>
            </w:pPr>
          </w:p>
        </w:tc>
        <w:tc>
          <w:tcPr>
            <w:tcW w:w="1458" w:type="pct"/>
            <w:tcBorders>
              <w:top w:val="nil"/>
              <w:left w:val="nil"/>
              <w:bottom w:val="nil"/>
              <w:right w:val="nil"/>
            </w:tcBorders>
            <w:shd w:val="clear" w:color="auto" w:fill="auto"/>
            <w:noWrap/>
            <w:vAlign w:val="bottom"/>
            <w:hideMark/>
          </w:tcPr>
          <w:p w14:paraId="348146AE"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5E8140F9"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FA68067"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7B0171BC" w14:textId="77777777" w:rsidTr="00D70246">
        <w:trPr>
          <w:trHeight w:val="300"/>
        </w:trPr>
        <w:tc>
          <w:tcPr>
            <w:tcW w:w="1818" w:type="pct"/>
            <w:gridSpan w:val="2"/>
            <w:tcBorders>
              <w:top w:val="nil"/>
              <w:left w:val="nil"/>
              <w:bottom w:val="nil"/>
              <w:right w:val="nil"/>
            </w:tcBorders>
            <w:shd w:val="clear" w:color="auto" w:fill="auto"/>
            <w:noWrap/>
            <w:vAlign w:val="center"/>
            <w:hideMark/>
          </w:tcPr>
          <w:p w14:paraId="69D0244A" w14:textId="35F489E3" w:rsidR="00B72045" w:rsidRPr="005F452C" w:rsidRDefault="00B72045" w:rsidP="00D70246">
            <w:pPr>
              <w:spacing w:after="0" w:line="240" w:lineRule="auto"/>
              <w:rPr>
                <w:rFonts w:ascii="Times New Roman" w:eastAsia="Times New Roman" w:hAnsi="Times New Roman"/>
                <w:i/>
                <w:iCs/>
                <w:sz w:val="20"/>
                <w:szCs w:val="20"/>
                <w:lang w:val="en-GB" w:eastAsia="pl-PL" w:bidi="ar-SA"/>
              </w:rPr>
            </w:pPr>
            <w:r w:rsidRPr="005F452C">
              <w:rPr>
                <w:rFonts w:ascii="Times New Roman" w:eastAsia="Times New Roman" w:hAnsi="Times New Roman"/>
                <w:i/>
                <w:iCs/>
                <w:sz w:val="20"/>
                <w:szCs w:val="20"/>
                <w:lang w:val="en-GB" w:eastAsia="pl-PL" w:bidi="ar-SA"/>
              </w:rPr>
              <w:t xml:space="preserve"> (</w:t>
            </w:r>
            <w:r w:rsidR="00B32874">
              <w:rPr>
                <w:rFonts w:ascii="Times New Roman" w:eastAsia="Times New Roman" w:hAnsi="Times New Roman"/>
                <w:i/>
                <w:iCs/>
                <w:sz w:val="20"/>
                <w:szCs w:val="20"/>
                <w:lang w:val="en-GB" w:eastAsia="pl-PL" w:bidi="ar-SA"/>
              </w:rPr>
              <w:t>signature of applicant</w:t>
            </w:r>
            <w:r w:rsidRPr="005F452C">
              <w:rPr>
                <w:rFonts w:ascii="Times New Roman" w:eastAsia="Times New Roman" w:hAnsi="Times New Roman"/>
                <w:i/>
                <w:iCs/>
                <w:sz w:val="20"/>
                <w:szCs w:val="20"/>
                <w:lang w:val="en-GB" w:eastAsia="pl-PL" w:bidi="ar-SA"/>
              </w:rPr>
              <w:t xml:space="preserve">) </w:t>
            </w:r>
          </w:p>
        </w:tc>
        <w:tc>
          <w:tcPr>
            <w:tcW w:w="579" w:type="pct"/>
            <w:tcBorders>
              <w:top w:val="nil"/>
              <w:left w:val="nil"/>
              <w:bottom w:val="nil"/>
              <w:right w:val="nil"/>
            </w:tcBorders>
            <w:shd w:val="clear" w:color="auto" w:fill="auto"/>
            <w:noWrap/>
            <w:vAlign w:val="bottom"/>
            <w:hideMark/>
          </w:tcPr>
          <w:p w14:paraId="710D1AE6" w14:textId="77777777" w:rsidR="00B72045" w:rsidRPr="005F452C" w:rsidRDefault="00B72045" w:rsidP="00D70246">
            <w:pPr>
              <w:spacing w:after="0" w:line="240" w:lineRule="auto"/>
              <w:rPr>
                <w:rFonts w:ascii="Times New Roman" w:eastAsia="Times New Roman" w:hAnsi="Times New Roman"/>
                <w:i/>
                <w:iCs/>
                <w:lang w:val="en-GB" w:eastAsia="pl-PL" w:bidi="ar-SA"/>
              </w:rPr>
            </w:pPr>
          </w:p>
        </w:tc>
        <w:tc>
          <w:tcPr>
            <w:tcW w:w="1458" w:type="pct"/>
            <w:tcBorders>
              <w:top w:val="nil"/>
              <w:left w:val="nil"/>
              <w:bottom w:val="nil"/>
              <w:right w:val="nil"/>
            </w:tcBorders>
            <w:shd w:val="clear" w:color="auto" w:fill="auto"/>
            <w:noWrap/>
            <w:vAlign w:val="bottom"/>
            <w:hideMark/>
          </w:tcPr>
          <w:p w14:paraId="1ECDD89A"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59FB46EA"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7DC56FA"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03A001EA" w14:textId="77777777" w:rsidTr="00D70246">
        <w:trPr>
          <w:trHeight w:val="300"/>
        </w:trPr>
        <w:tc>
          <w:tcPr>
            <w:tcW w:w="1765" w:type="pct"/>
            <w:tcBorders>
              <w:top w:val="nil"/>
              <w:left w:val="nil"/>
              <w:bottom w:val="nil"/>
              <w:right w:val="nil"/>
            </w:tcBorders>
            <w:shd w:val="clear" w:color="auto" w:fill="auto"/>
            <w:noWrap/>
            <w:vAlign w:val="center"/>
            <w:hideMark/>
          </w:tcPr>
          <w:p w14:paraId="01752CFE"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3" w:type="pct"/>
            <w:tcBorders>
              <w:top w:val="nil"/>
              <w:left w:val="nil"/>
              <w:bottom w:val="nil"/>
              <w:right w:val="nil"/>
            </w:tcBorders>
            <w:shd w:val="clear" w:color="auto" w:fill="auto"/>
            <w:noWrap/>
            <w:vAlign w:val="bottom"/>
            <w:hideMark/>
          </w:tcPr>
          <w:p w14:paraId="074BAAC6"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7CE31EA2"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301B14BE"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9F77DD7"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46A35927"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5956D9B0" w14:textId="77777777" w:rsidTr="00D70246">
        <w:trPr>
          <w:trHeight w:val="300"/>
        </w:trPr>
        <w:tc>
          <w:tcPr>
            <w:tcW w:w="1765" w:type="pct"/>
            <w:tcBorders>
              <w:top w:val="nil"/>
              <w:left w:val="nil"/>
              <w:bottom w:val="nil"/>
              <w:right w:val="nil"/>
            </w:tcBorders>
            <w:shd w:val="clear" w:color="auto" w:fill="auto"/>
            <w:noWrap/>
            <w:vAlign w:val="center"/>
            <w:hideMark/>
          </w:tcPr>
          <w:p w14:paraId="2C763232"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3" w:type="pct"/>
            <w:tcBorders>
              <w:top w:val="nil"/>
              <w:left w:val="nil"/>
              <w:bottom w:val="nil"/>
              <w:right w:val="nil"/>
            </w:tcBorders>
            <w:shd w:val="clear" w:color="auto" w:fill="auto"/>
            <w:noWrap/>
            <w:vAlign w:val="bottom"/>
            <w:hideMark/>
          </w:tcPr>
          <w:p w14:paraId="4D7066E1"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6C27A0D9"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4752A03D"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47DA244B"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6AF2CD0"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5D7B3A2E" w14:textId="77777777" w:rsidTr="00D70246">
        <w:trPr>
          <w:trHeight w:val="300"/>
        </w:trPr>
        <w:tc>
          <w:tcPr>
            <w:tcW w:w="1765" w:type="pct"/>
            <w:tcBorders>
              <w:top w:val="nil"/>
              <w:left w:val="nil"/>
              <w:bottom w:val="nil"/>
              <w:right w:val="nil"/>
            </w:tcBorders>
            <w:shd w:val="clear" w:color="auto" w:fill="auto"/>
            <w:noWrap/>
            <w:vAlign w:val="center"/>
            <w:hideMark/>
          </w:tcPr>
          <w:p w14:paraId="73EA22A1"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3" w:type="pct"/>
            <w:tcBorders>
              <w:top w:val="nil"/>
              <w:left w:val="nil"/>
              <w:bottom w:val="nil"/>
              <w:right w:val="nil"/>
            </w:tcBorders>
            <w:shd w:val="clear" w:color="auto" w:fill="auto"/>
            <w:noWrap/>
            <w:vAlign w:val="bottom"/>
            <w:hideMark/>
          </w:tcPr>
          <w:p w14:paraId="783F77B1"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35DFAF39"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6151E32A"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D84AAB6"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0595C38A"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7DCD25BC" w14:textId="77777777" w:rsidTr="00D70246">
        <w:trPr>
          <w:trHeight w:val="300"/>
        </w:trPr>
        <w:tc>
          <w:tcPr>
            <w:tcW w:w="1765" w:type="pct"/>
            <w:tcBorders>
              <w:top w:val="nil"/>
              <w:left w:val="nil"/>
              <w:bottom w:val="nil"/>
              <w:right w:val="nil"/>
            </w:tcBorders>
            <w:shd w:val="clear" w:color="auto" w:fill="auto"/>
            <w:noWrap/>
            <w:vAlign w:val="center"/>
            <w:hideMark/>
          </w:tcPr>
          <w:p w14:paraId="5B73E7A0"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3" w:type="pct"/>
            <w:tcBorders>
              <w:top w:val="nil"/>
              <w:left w:val="nil"/>
              <w:bottom w:val="nil"/>
              <w:right w:val="nil"/>
            </w:tcBorders>
            <w:shd w:val="clear" w:color="auto" w:fill="auto"/>
            <w:noWrap/>
            <w:vAlign w:val="bottom"/>
            <w:hideMark/>
          </w:tcPr>
          <w:p w14:paraId="0889DB11"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2BA5CAE8"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1265F4CF"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6C6D6A76"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3C9A12B9"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7DA132A6" w14:textId="77777777" w:rsidTr="00D70246">
        <w:trPr>
          <w:trHeight w:val="300"/>
        </w:trPr>
        <w:tc>
          <w:tcPr>
            <w:tcW w:w="1765" w:type="pct"/>
            <w:tcBorders>
              <w:top w:val="nil"/>
              <w:left w:val="nil"/>
              <w:bottom w:val="nil"/>
              <w:right w:val="nil"/>
            </w:tcBorders>
            <w:shd w:val="clear" w:color="auto" w:fill="auto"/>
            <w:noWrap/>
            <w:vAlign w:val="center"/>
            <w:hideMark/>
          </w:tcPr>
          <w:p w14:paraId="422D9808"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3" w:type="pct"/>
            <w:tcBorders>
              <w:top w:val="nil"/>
              <w:left w:val="nil"/>
              <w:bottom w:val="nil"/>
              <w:right w:val="nil"/>
            </w:tcBorders>
            <w:shd w:val="clear" w:color="auto" w:fill="auto"/>
            <w:noWrap/>
            <w:vAlign w:val="bottom"/>
            <w:hideMark/>
          </w:tcPr>
          <w:p w14:paraId="6A2E32C3"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095E441A"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00674415"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4AB9AAB"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16595F14"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56F86E8C" w14:textId="77777777" w:rsidTr="00D70246">
        <w:trPr>
          <w:trHeight w:val="300"/>
        </w:trPr>
        <w:tc>
          <w:tcPr>
            <w:tcW w:w="1765" w:type="pct"/>
            <w:tcBorders>
              <w:top w:val="nil"/>
              <w:left w:val="nil"/>
              <w:bottom w:val="nil"/>
              <w:right w:val="nil"/>
            </w:tcBorders>
            <w:shd w:val="clear" w:color="auto" w:fill="auto"/>
            <w:noWrap/>
            <w:vAlign w:val="center"/>
            <w:hideMark/>
          </w:tcPr>
          <w:p w14:paraId="2C20F908" w14:textId="77777777" w:rsidR="00B72045" w:rsidRPr="005F452C" w:rsidRDefault="00B72045" w:rsidP="00D70246">
            <w:pPr>
              <w:spacing w:after="0" w:line="240" w:lineRule="auto"/>
              <w:rPr>
                <w:rFonts w:ascii="Times New Roman" w:eastAsia="Times New Roman" w:hAnsi="Times New Roman"/>
                <w:i/>
                <w:iCs/>
                <w:lang w:val="en-GB" w:eastAsia="pl-PL" w:bidi="ar-SA"/>
              </w:rPr>
            </w:pPr>
            <w:r w:rsidRPr="005F452C">
              <w:rPr>
                <w:rFonts w:ascii="Times New Roman" w:eastAsia="Times New Roman" w:hAnsi="Times New Roman"/>
                <w:i/>
                <w:iCs/>
                <w:lang w:val="en-GB" w:eastAsia="pl-PL" w:bidi="ar-SA"/>
              </w:rPr>
              <w:t xml:space="preserve">...................................................................... </w:t>
            </w:r>
          </w:p>
        </w:tc>
        <w:tc>
          <w:tcPr>
            <w:tcW w:w="53" w:type="pct"/>
            <w:tcBorders>
              <w:top w:val="nil"/>
              <w:left w:val="nil"/>
              <w:bottom w:val="nil"/>
              <w:right w:val="nil"/>
            </w:tcBorders>
            <w:shd w:val="clear" w:color="auto" w:fill="auto"/>
            <w:noWrap/>
            <w:vAlign w:val="bottom"/>
            <w:hideMark/>
          </w:tcPr>
          <w:p w14:paraId="07FE7529" w14:textId="77777777" w:rsidR="00B72045" w:rsidRPr="005F452C" w:rsidRDefault="00B72045" w:rsidP="00D70246">
            <w:pPr>
              <w:spacing w:after="0" w:line="240" w:lineRule="auto"/>
              <w:rPr>
                <w:rFonts w:ascii="Times New Roman" w:eastAsia="Times New Roman" w:hAnsi="Times New Roman"/>
                <w:i/>
                <w:iCs/>
                <w:lang w:val="en-GB" w:eastAsia="pl-PL" w:bidi="ar-SA"/>
              </w:rPr>
            </w:pPr>
          </w:p>
        </w:tc>
        <w:tc>
          <w:tcPr>
            <w:tcW w:w="579" w:type="pct"/>
            <w:tcBorders>
              <w:top w:val="nil"/>
              <w:left w:val="nil"/>
              <w:bottom w:val="nil"/>
              <w:right w:val="nil"/>
            </w:tcBorders>
            <w:shd w:val="clear" w:color="auto" w:fill="auto"/>
            <w:noWrap/>
            <w:vAlign w:val="bottom"/>
            <w:hideMark/>
          </w:tcPr>
          <w:p w14:paraId="47E163C9"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center"/>
            <w:hideMark/>
          </w:tcPr>
          <w:p w14:paraId="2CBDF135" w14:textId="77777777" w:rsidR="00B72045" w:rsidRPr="005F452C" w:rsidRDefault="00B72045" w:rsidP="00D70246">
            <w:pPr>
              <w:spacing w:after="0" w:line="240" w:lineRule="auto"/>
              <w:rPr>
                <w:rFonts w:ascii="Times New Roman" w:eastAsia="Times New Roman" w:hAnsi="Times New Roman"/>
                <w:i/>
                <w:iCs/>
                <w:lang w:val="en-GB" w:eastAsia="pl-PL" w:bidi="ar-SA"/>
              </w:rPr>
            </w:pPr>
            <w:r w:rsidRPr="005F452C">
              <w:rPr>
                <w:rFonts w:ascii="Times New Roman" w:eastAsia="Times New Roman" w:hAnsi="Times New Roman"/>
                <w:i/>
                <w:iCs/>
                <w:lang w:val="en-GB" w:eastAsia="pl-PL" w:bidi="ar-SA"/>
              </w:rPr>
              <w:t xml:space="preserve">...................................................................... </w:t>
            </w:r>
          </w:p>
        </w:tc>
        <w:tc>
          <w:tcPr>
            <w:tcW w:w="572" w:type="pct"/>
            <w:tcBorders>
              <w:top w:val="nil"/>
              <w:left w:val="nil"/>
              <w:bottom w:val="nil"/>
              <w:right w:val="nil"/>
            </w:tcBorders>
            <w:shd w:val="clear" w:color="auto" w:fill="auto"/>
            <w:noWrap/>
            <w:vAlign w:val="bottom"/>
            <w:hideMark/>
          </w:tcPr>
          <w:p w14:paraId="0DDB5A45" w14:textId="77777777" w:rsidR="00B72045" w:rsidRPr="005F452C" w:rsidRDefault="00B72045" w:rsidP="00D70246">
            <w:pPr>
              <w:spacing w:after="0" w:line="240" w:lineRule="auto"/>
              <w:rPr>
                <w:rFonts w:ascii="Times New Roman" w:eastAsia="Times New Roman" w:hAnsi="Times New Roman"/>
                <w:i/>
                <w:iCs/>
                <w:lang w:val="en-GB" w:eastAsia="pl-PL" w:bidi="ar-SA"/>
              </w:rPr>
            </w:pPr>
          </w:p>
        </w:tc>
        <w:tc>
          <w:tcPr>
            <w:tcW w:w="572" w:type="pct"/>
            <w:tcBorders>
              <w:top w:val="nil"/>
              <w:left w:val="nil"/>
              <w:bottom w:val="nil"/>
              <w:right w:val="nil"/>
            </w:tcBorders>
            <w:shd w:val="clear" w:color="auto" w:fill="auto"/>
            <w:noWrap/>
            <w:vAlign w:val="bottom"/>
            <w:hideMark/>
          </w:tcPr>
          <w:p w14:paraId="3322BEA4"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r w:rsidR="00B72045" w:rsidRPr="005F452C" w14:paraId="4E0195F6" w14:textId="77777777" w:rsidTr="00D70246">
        <w:trPr>
          <w:trHeight w:val="300"/>
        </w:trPr>
        <w:tc>
          <w:tcPr>
            <w:tcW w:w="1765" w:type="pct"/>
            <w:tcBorders>
              <w:top w:val="nil"/>
              <w:left w:val="nil"/>
              <w:bottom w:val="nil"/>
              <w:right w:val="nil"/>
            </w:tcBorders>
            <w:shd w:val="clear" w:color="auto" w:fill="auto"/>
            <w:noWrap/>
            <w:vAlign w:val="center"/>
            <w:hideMark/>
          </w:tcPr>
          <w:p w14:paraId="13B5C9F4" w14:textId="34731F15" w:rsidR="00B72045" w:rsidRPr="005F452C" w:rsidRDefault="00B72045" w:rsidP="00D70246">
            <w:pPr>
              <w:spacing w:after="0" w:line="240" w:lineRule="auto"/>
              <w:rPr>
                <w:rFonts w:ascii="Times New Roman" w:eastAsia="Times New Roman" w:hAnsi="Times New Roman"/>
                <w:i/>
                <w:iCs/>
                <w:sz w:val="20"/>
                <w:szCs w:val="20"/>
                <w:lang w:val="en-GB" w:eastAsia="pl-PL" w:bidi="ar-SA"/>
              </w:rPr>
            </w:pPr>
            <w:r w:rsidRPr="005F452C">
              <w:rPr>
                <w:rFonts w:ascii="Times New Roman" w:eastAsia="Times New Roman" w:hAnsi="Times New Roman"/>
                <w:i/>
                <w:iCs/>
                <w:sz w:val="20"/>
                <w:szCs w:val="20"/>
                <w:lang w:val="en-GB" w:eastAsia="pl-PL" w:bidi="ar-SA"/>
              </w:rPr>
              <w:t xml:space="preserve"> (</w:t>
            </w:r>
            <w:r w:rsidR="00B32874">
              <w:rPr>
                <w:rFonts w:ascii="Times New Roman" w:eastAsia="Times New Roman" w:hAnsi="Times New Roman"/>
                <w:i/>
                <w:iCs/>
                <w:sz w:val="20"/>
                <w:szCs w:val="20"/>
                <w:lang w:val="en-GB" w:eastAsia="pl-PL" w:bidi="ar-SA"/>
              </w:rPr>
              <w:t>stamp and signature of Bursar’s representative</w:t>
            </w:r>
            <w:r w:rsidRPr="005F452C">
              <w:rPr>
                <w:rFonts w:ascii="Times New Roman" w:eastAsia="Times New Roman" w:hAnsi="Times New Roman"/>
                <w:i/>
                <w:iCs/>
                <w:sz w:val="20"/>
                <w:szCs w:val="20"/>
                <w:lang w:val="en-GB" w:eastAsia="pl-PL" w:bidi="ar-SA"/>
              </w:rPr>
              <w:t xml:space="preserve">) </w:t>
            </w:r>
          </w:p>
        </w:tc>
        <w:tc>
          <w:tcPr>
            <w:tcW w:w="53" w:type="pct"/>
            <w:tcBorders>
              <w:top w:val="nil"/>
              <w:left w:val="nil"/>
              <w:bottom w:val="nil"/>
              <w:right w:val="nil"/>
            </w:tcBorders>
            <w:shd w:val="clear" w:color="auto" w:fill="auto"/>
            <w:noWrap/>
            <w:vAlign w:val="bottom"/>
            <w:hideMark/>
          </w:tcPr>
          <w:p w14:paraId="401147FE" w14:textId="77777777" w:rsidR="00B72045" w:rsidRPr="005F452C" w:rsidRDefault="00B72045" w:rsidP="00D70246">
            <w:pPr>
              <w:spacing w:after="0" w:line="240" w:lineRule="auto"/>
              <w:rPr>
                <w:rFonts w:ascii="Times New Roman" w:eastAsia="Times New Roman" w:hAnsi="Times New Roman"/>
                <w:i/>
                <w:iCs/>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7203B782"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center"/>
            <w:hideMark/>
          </w:tcPr>
          <w:p w14:paraId="13A3E712" w14:textId="716C7DCC" w:rsidR="00B72045" w:rsidRPr="005F452C" w:rsidRDefault="00B72045" w:rsidP="00D70246">
            <w:pPr>
              <w:spacing w:after="0" w:line="240" w:lineRule="auto"/>
              <w:rPr>
                <w:rFonts w:ascii="Times New Roman" w:eastAsia="Times New Roman" w:hAnsi="Times New Roman"/>
                <w:i/>
                <w:iCs/>
                <w:sz w:val="20"/>
                <w:szCs w:val="20"/>
                <w:lang w:val="en-GB" w:eastAsia="pl-PL" w:bidi="ar-SA"/>
              </w:rPr>
            </w:pPr>
            <w:r w:rsidRPr="005F452C">
              <w:rPr>
                <w:rFonts w:ascii="Times New Roman" w:eastAsia="Times New Roman" w:hAnsi="Times New Roman"/>
                <w:i/>
                <w:iCs/>
                <w:sz w:val="20"/>
                <w:szCs w:val="20"/>
                <w:lang w:val="en-GB" w:eastAsia="pl-PL" w:bidi="ar-SA"/>
              </w:rPr>
              <w:t xml:space="preserve"> (</w:t>
            </w:r>
            <w:r w:rsidR="00B32874">
              <w:rPr>
                <w:rFonts w:ascii="Times New Roman" w:eastAsia="Times New Roman" w:hAnsi="Times New Roman"/>
                <w:i/>
                <w:iCs/>
                <w:sz w:val="20"/>
                <w:szCs w:val="20"/>
                <w:lang w:val="en-GB" w:eastAsia="pl-PL" w:bidi="ar-SA"/>
              </w:rPr>
              <w:t>stamp and signature of head of unit</w:t>
            </w:r>
            <w:r w:rsidRPr="005F452C">
              <w:rPr>
                <w:rFonts w:ascii="Times New Roman" w:eastAsia="Times New Roman" w:hAnsi="Times New Roman"/>
                <w:i/>
                <w:iCs/>
                <w:sz w:val="20"/>
                <w:szCs w:val="20"/>
                <w:lang w:val="en-GB" w:eastAsia="pl-PL" w:bidi="ar-SA"/>
              </w:rPr>
              <w:t xml:space="preserve">) </w:t>
            </w:r>
          </w:p>
        </w:tc>
        <w:tc>
          <w:tcPr>
            <w:tcW w:w="572" w:type="pct"/>
            <w:tcBorders>
              <w:top w:val="nil"/>
              <w:left w:val="nil"/>
              <w:bottom w:val="nil"/>
              <w:right w:val="nil"/>
            </w:tcBorders>
            <w:shd w:val="clear" w:color="auto" w:fill="auto"/>
            <w:noWrap/>
            <w:vAlign w:val="bottom"/>
            <w:hideMark/>
          </w:tcPr>
          <w:p w14:paraId="11E4664C" w14:textId="77777777" w:rsidR="00B72045" w:rsidRPr="005F452C" w:rsidRDefault="00B72045" w:rsidP="00D70246">
            <w:pPr>
              <w:spacing w:after="0" w:line="240" w:lineRule="auto"/>
              <w:rPr>
                <w:rFonts w:ascii="Times New Roman" w:eastAsia="Times New Roman" w:hAnsi="Times New Roman"/>
                <w:i/>
                <w:iCs/>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02353367" w14:textId="77777777" w:rsidR="00B72045" w:rsidRPr="005F452C" w:rsidRDefault="00B72045" w:rsidP="00D70246">
            <w:pPr>
              <w:spacing w:after="0" w:line="240" w:lineRule="auto"/>
              <w:rPr>
                <w:rFonts w:ascii="Times New Roman" w:eastAsia="Times New Roman" w:hAnsi="Times New Roman"/>
                <w:sz w:val="20"/>
                <w:szCs w:val="20"/>
                <w:lang w:val="en-GB" w:eastAsia="pl-PL" w:bidi="ar-SA"/>
              </w:rPr>
            </w:pPr>
          </w:p>
        </w:tc>
      </w:tr>
    </w:tbl>
    <w:p w14:paraId="03672507" w14:textId="77777777" w:rsidR="00086776" w:rsidRPr="005F452C" w:rsidRDefault="00086776" w:rsidP="004F0791">
      <w:pPr>
        <w:spacing w:after="0" w:line="240" w:lineRule="auto"/>
        <w:jc w:val="both"/>
        <w:rPr>
          <w:rFonts w:cstheme="minorHAnsi"/>
          <w:lang w:val="en-GB"/>
        </w:rPr>
      </w:pPr>
      <w:bookmarkStart w:id="4" w:name="_Hlk167279825"/>
    </w:p>
    <w:bookmarkEnd w:id="4"/>
    <w:sectPr w:rsidR="00086776" w:rsidRPr="005F452C" w:rsidSect="00517FD0">
      <w:pgSz w:w="11906" w:h="16838" w:code="9"/>
      <w:pgMar w:top="1701" w:right="1276" w:bottom="1134" w:left="1276"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5531B" w14:textId="77777777" w:rsidR="00047EEE" w:rsidRDefault="00047EEE" w:rsidP="006635AA">
      <w:pPr>
        <w:spacing w:after="0" w:line="240" w:lineRule="auto"/>
      </w:pPr>
      <w:r>
        <w:separator/>
      </w:r>
    </w:p>
  </w:endnote>
  <w:endnote w:type="continuationSeparator" w:id="0">
    <w:p w14:paraId="00BBD811" w14:textId="77777777" w:rsidR="00047EEE" w:rsidRDefault="00047EEE" w:rsidP="0066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Adagio_Slab">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4F15F" w14:textId="77777777" w:rsidR="00047EEE" w:rsidRDefault="00047EEE" w:rsidP="006635AA">
      <w:pPr>
        <w:spacing w:after="0" w:line="240" w:lineRule="auto"/>
      </w:pPr>
      <w:r>
        <w:separator/>
      </w:r>
    </w:p>
  </w:footnote>
  <w:footnote w:type="continuationSeparator" w:id="0">
    <w:p w14:paraId="469BA273" w14:textId="77777777" w:rsidR="00047EEE" w:rsidRDefault="00047EEE" w:rsidP="0066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D53AC" w14:textId="4FA103EF" w:rsidR="00D70246" w:rsidRDefault="00D70246">
    <w:pPr>
      <w:pStyle w:val="Nagwek"/>
      <w:rPr>
        <w:rFonts w:ascii="Radikal WUT" w:hAnsi="Radikal WUT"/>
        <w:noProof/>
        <w:color w:val="EA7C5A"/>
        <w:sz w:val="24"/>
        <w:szCs w:val="24"/>
      </w:rPr>
    </w:pPr>
    <w:r>
      <w:rPr>
        <w:rFonts w:ascii="Radikal WUT" w:hAnsi="Radikal WUT"/>
        <w:noProof/>
        <w:color w:val="EA7C5A"/>
        <w:sz w:val="24"/>
        <w:szCs w:val="24"/>
        <w:shd w:val="clear" w:color="auto" w:fill="E6E6E6"/>
        <w:lang w:val="pl-PL" w:eastAsia="pl-PL" w:bidi="ar-SA"/>
      </w:rPr>
      <w:drawing>
        <wp:anchor distT="0" distB="0" distL="114300" distR="114300" simplePos="0" relativeHeight="251663360" behindDoc="1" locked="0" layoutInCell="1" allowOverlap="1" wp14:anchorId="6DF5AEA9" wp14:editId="5FB52DC8">
          <wp:simplePos x="0" y="0"/>
          <wp:positionH relativeFrom="column">
            <wp:posOffset>3701355</wp:posOffset>
          </wp:positionH>
          <wp:positionV relativeFrom="paragraph">
            <wp:posOffset>11907</wp:posOffset>
          </wp:positionV>
          <wp:extent cx="1205865" cy="518667"/>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518667"/>
                  </a:xfrm>
                  <a:prstGeom prst="rect">
                    <a:avLst/>
                  </a:prstGeom>
                  <a:noFill/>
                  <a:ln>
                    <a:noFill/>
                  </a:ln>
                </pic:spPr>
              </pic:pic>
            </a:graphicData>
          </a:graphic>
        </wp:anchor>
      </w:drawing>
    </w:r>
    <w:ins w:id="3" w:author="Rytel Agnieszka" w:date="2024-05-22T13:10:00Z">
      <w:r w:rsidRPr="008E5513">
        <w:rPr>
          <w:noProof/>
          <w:sz w:val="13"/>
          <w:szCs w:val="16"/>
          <w:lang w:eastAsia="pl-PL"/>
        </w:rPr>
        <w:drawing>
          <wp:anchor distT="0" distB="0" distL="114300" distR="114300" simplePos="0" relativeHeight="251666432" behindDoc="0" locked="0" layoutInCell="1" allowOverlap="1" wp14:anchorId="492EDB7B" wp14:editId="559ABE9A">
            <wp:simplePos x="0" y="0"/>
            <wp:positionH relativeFrom="margin">
              <wp:posOffset>1047115</wp:posOffset>
            </wp:positionH>
            <wp:positionV relativeFrom="topMargin">
              <wp:posOffset>238125</wp:posOffset>
            </wp:positionV>
            <wp:extent cx="809625" cy="809625"/>
            <wp:effectExtent l="0" t="0" r="9525" b="9525"/>
            <wp:wrapNone/>
            <wp:docPr id="17" name="Obraz 17"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65FCBD1" w14:textId="033ACF2C" w:rsidR="00D70246" w:rsidRPr="00FD68FE" w:rsidRDefault="00D70246" w:rsidP="004320EF">
    <w:pPr>
      <w:pStyle w:val="Nagwek"/>
      <w:rPr>
        <w:rFonts w:ascii="Adagio_Slab" w:hAnsi="Adagio_Slab"/>
        <w:noProo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05E3"/>
    <w:multiLevelType w:val="hybridMultilevel"/>
    <w:tmpl w:val="A2CCF9A4"/>
    <w:lvl w:ilvl="0" w:tplc="04150011">
      <w:start w:val="1"/>
      <w:numFmt w:val="decimal"/>
      <w:lvlText w:val="%1)"/>
      <w:lvlJc w:val="left"/>
      <w:pPr>
        <w:ind w:left="50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71575C"/>
    <w:multiLevelType w:val="multilevel"/>
    <w:tmpl w:val="4CD4B19A"/>
    <w:lvl w:ilvl="0">
      <w:start w:val="4"/>
      <w:numFmt w:val="decimal"/>
      <w:lvlText w:val="%1."/>
      <w:lvlJc w:val="left"/>
      <w:pPr>
        <w:ind w:left="720" w:hanging="360"/>
      </w:pPr>
      <w:rPr>
        <w:rFonts w:hint="default"/>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133F0F9F"/>
    <w:multiLevelType w:val="hybridMultilevel"/>
    <w:tmpl w:val="0750ECB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 w15:restartNumberingAfterBreak="0">
    <w:nsid w:val="15865D3A"/>
    <w:multiLevelType w:val="hybridMultilevel"/>
    <w:tmpl w:val="686C7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E94D2C"/>
    <w:multiLevelType w:val="hybridMultilevel"/>
    <w:tmpl w:val="4D72649C"/>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2B92D018">
      <w:start w:val="1"/>
      <w:numFmt w:val="decimal"/>
      <w:lvlText w:val="%2)"/>
      <w:lvlJc w:val="left"/>
      <w:pPr>
        <w:ind w:left="1617" w:hanging="360"/>
      </w:pPr>
      <w:rPr>
        <w:rFonts w:hint="default"/>
        <w:w w:val="100"/>
        <w:lang w:val="pl-PL" w:eastAsia="en-US" w:bidi="ar-SA"/>
      </w:rPr>
    </w:lvl>
    <w:lvl w:ilvl="2" w:tplc="A6A23D54">
      <w:numFmt w:val="bullet"/>
      <w:lvlText w:val="•"/>
      <w:lvlJc w:val="left"/>
      <w:pPr>
        <w:ind w:left="1740" w:hanging="360"/>
      </w:pPr>
      <w:rPr>
        <w:rFonts w:hint="default"/>
        <w:lang w:val="pl-PL" w:eastAsia="en-US" w:bidi="ar-SA"/>
      </w:rPr>
    </w:lvl>
    <w:lvl w:ilvl="3" w:tplc="2108B7B0">
      <w:numFmt w:val="bullet"/>
      <w:lvlText w:val="•"/>
      <w:lvlJc w:val="left"/>
      <w:pPr>
        <w:ind w:left="2868" w:hanging="360"/>
      </w:pPr>
      <w:rPr>
        <w:rFonts w:hint="default"/>
        <w:lang w:val="pl-PL" w:eastAsia="en-US" w:bidi="ar-SA"/>
      </w:rPr>
    </w:lvl>
    <w:lvl w:ilvl="4" w:tplc="6128D3C8">
      <w:numFmt w:val="bullet"/>
      <w:lvlText w:val="•"/>
      <w:lvlJc w:val="left"/>
      <w:pPr>
        <w:ind w:left="3996" w:hanging="360"/>
      </w:pPr>
      <w:rPr>
        <w:rFonts w:hint="default"/>
        <w:lang w:val="pl-PL" w:eastAsia="en-US" w:bidi="ar-SA"/>
      </w:rPr>
    </w:lvl>
    <w:lvl w:ilvl="5" w:tplc="5804EE2C">
      <w:numFmt w:val="bullet"/>
      <w:lvlText w:val="•"/>
      <w:lvlJc w:val="left"/>
      <w:pPr>
        <w:ind w:left="5124" w:hanging="360"/>
      </w:pPr>
      <w:rPr>
        <w:rFonts w:hint="default"/>
        <w:lang w:val="pl-PL" w:eastAsia="en-US" w:bidi="ar-SA"/>
      </w:rPr>
    </w:lvl>
    <w:lvl w:ilvl="6" w:tplc="AB9617AE">
      <w:numFmt w:val="bullet"/>
      <w:lvlText w:val="•"/>
      <w:lvlJc w:val="left"/>
      <w:pPr>
        <w:ind w:left="6253" w:hanging="360"/>
      </w:pPr>
      <w:rPr>
        <w:rFonts w:hint="default"/>
        <w:lang w:val="pl-PL" w:eastAsia="en-US" w:bidi="ar-SA"/>
      </w:rPr>
    </w:lvl>
    <w:lvl w:ilvl="7" w:tplc="E7D69942">
      <w:numFmt w:val="bullet"/>
      <w:lvlText w:val="•"/>
      <w:lvlJc w:val="left"/>
      <w:pPr>
        <w:ind w:left="7381" w:hanging="360"/>
      </w:pPr>
      <w:rPr>
        <w:rFonts w:hint="default"/>
        <w:lang w:val="pl-PL" w:eastAsia="en-US" w:bidi="ar-SA"/>
      </w:rPr>
    </w:lvl>
    <w:lvl w:ilvl="8" w:tplc="07CC69D2">
      <w:numFmt w:val="bullet"/>
      <w:lvlText w:val="•"/>
      <w:lvlJc w:val="left"/>
      <w:pPr>
        <w:ind w:left="8509" w:hanging="360"/>
      </w:pPr>
      <w:rPr>
        <w:rFonts w:hint="default"/>
        <w:lang w:val="pl-PL" w:eastAsia="en-US" w:bidi="ar-SA"/>
      </w:rPr>
    </w:lvl>
  </w:abstractNum>
  <w:abstractNum w:abstractNumId="5" w15:restartNumberingAfterBreak="0">
    <w:nsid w:val="23DA2DF9"/>
    <w:multiLevelType w:val="hybridMultilevel"/>
    <w:tmpl w:val="DD0CB25E"/>
    <w:lvl w:ilvl="0" w:tplc="2FF053D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074CF9"/>
    <w:multiLevelType w:val="hybridMultilevel"/>
    <w:tmpl w:val="9508FDF6"/>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5B66EEC"/>
    <w:multiLevelType w:val="hybridMultilevel"/>
    <w:tmpl w:val="786E97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70B1699"/>
    <w:multiLevelType w:val="hybridMultilevel"/>
    <w:tmpl w:val="535425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277973D7"/>
    <w:multiLevelType w:val="hybridMultilevel"/>
    <w:tmpl w:val="5324FC94"/>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BA170F6"/>
    <w:multiLevelType w:val="hybridMultilevel"/>
    <w:tmpl w:val="A66024FE"/>
    <w:lvl w:ilvl="0" w:tplc="97288622">
      <w:start w:val="1"/>
      <w:numFmt w:val="decimal"/>
      <w:lvlText w:val="%1)"/>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DAB2272"/>
    <w:multiLevelType w:val="hybridMultilevel"/>
    <w:tmpl w:val="44DC290A"/>
    <w:lvl w:ilvl="0" w:tplc="B3F8B640">
      <w:start w:val="1"/>
      <w:numFmt w:val="decimal"/>
      <w:lvlText w:val="%1."/>
      <w:lvlJc w:val="left"/>
      <w:pPr>
        <w:ind w:left="786" w:hanging="360"/>
      </w:pPr>
      <w:rPr>
        <w:rFonts w:hint="default"/>
      </w:rPr>
    </w:lvl>
    <w:lvl w:ilvl="1" w:tplc="04150011">
      <w:start w:val="1"/>
      <w:numFmt w:val="decimal"/>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C8193A"/>
    <w:multiLevelType w:val="hybridMultilevel"/>
    <w:tmpl w:val="A90A70F8"/>
    <w:lvl w:ilvl="0" w:tplc="0520E170">
      <w:start w:val="1"/>
      <w:numFmt w:val="decimal"/>
      <w:lvlText w:val="%1."/>
      <w:lvlJc w:val="left"/>
      <w:pPr>
        <w:ind w:left="644" w:hanging="360"/>
      </w:pPr>
      <w:rPr>
        <w:rFonts w:hint="default"/>
      </w:rPr>
    </w:lvl>
    <w:lvl w:ilvl="1" w:tplc="605C2E04">
      <w:start w:val="1"/>
      <w:numFmt w:val="lowerLetter"/>
      <w:lvlText w:val="%2."/>
      <w:lvlJc w:val="left"/>
      <w:pPr>
        <w:ind w:left="1364" w:hanging="360"/>
      </w:pPr>
      <w:rPr>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314607AE"/>
    <w:multiLevelType w:val="hybridMultilevel"/>
    <w:tmpl w:val="8CB2E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DB35F5"/>
    <w:multiLevelType w:val="hybridMultilevel"/>
    <w:tmpl w:val="CF2EBB86"/>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78E096E8">
      <w:start w:val="1"/>
      <w:numFmt w:val="decimal"/>
      <w:lvlText w:val="%2)"/>
      <w:lvlJc w:val="left"/>
      <w:pPr>
        <w:ind w:left="1440" w:hanging="360"/>
      </w:pPr>
      <w:rPr>
        <w:color w:val="auto"/>
      </w:rPr>
    </w:lvl>
    <w:lvl w:ilvl="2" w:tplc="B88074F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C8E4491"/>
    <w:multiLevelType w:val="hybridMultilevel"/>
    <w:tmpl w:val="FB6268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220417"/>
    <w:multiLevelType w:val="hybridMultilevel"/>
    <w:tmpl w:val="9E769A1E"/>
    <w:lvl w:ilvl="0" w:tplc="99921EE4">
      <w:start w:val="1"/>
      <w:numFmt w:val="decimal"/>
      <w:lvlText w:val="%1."/>
      <w:lvlJc w:val="left"/>
      <w:pPr>
        <w:ind w:left="1324" w:hanging="360"/>
      </w:pPr>
      <w:rPr>
        <w:rFonts w:ascii="Calibri" w:eastAsia="Calibri" w:hAnsi="Calibri" w:cs="Calibri" w:hint="default"/>
        <w:w w:val="100"/>
        <w:sz w:val="22"/>
        <w:szCs w:val="22"/>
        <w:lang w:val="pl-PL" w:eastAsia="en-US" w:bidi="ar-SA"/>
      </w:rPr>
    </w:lvl>
    <w:lvl w:ilvl="1" w:tplc="EAF450F4">
      <w:start w:val="1"/>
      <w:numFmt w:val="decimal"/>
      <w:lvlText w:val="%2)"/>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2" w:tplc="6D142F60">
      <w:numFmt w:val="bullet"/>
      <w:lvlText w:val="•"/>
      <w:lvlJc w:val="left"/>
      <w:pPr>
        <w:ind w:left="1680" w:hanging="425"/>
      </w:pPr>
      <w:rPr>
        <w:rFonts w:hint="default"/>
        <w:lang w:val="pl-PL" w:eastAsia="en-US" w:bidi="ar-SA"/>
      </w:rPr>
    </w:lvl>
    <w:lvl w:ilvl="3" w:tplc="03EAA70C">
      <w:numFmt w:val="bullet"/>
      <w:lvlText w:val="•"/>
      <w:lvlJc w:val="left"/>
      <w:pPr>
        <w:ind w:left="2815" w:hanging="425"/>
      </w:pPr>
      <w:rPr>
        <w:rFonts w:hint="default"/>
        <w:lang w:val="pl-PL" w:eastAsia="en-US" w:bidi="ar-SA"/>
      </w:rPr>
    </w:lvl>
    <w:lvl w:ilvl="4" w:tplc="EA5A093E">
      <w:numFmt w:val="bullet"/>
      <w:lvlText w:val="•"/>
      <w:lvlJc w:val="left"/>
      <w:pPr>
        <w:ind w:left="3951" w:hanging="425"/>
      </w:pPr>
      <w:rPr>
        <w:rFonts w:hint="default"/>
        <w:lang w:val="pl-PL" w:eastAsia="en-US" w:bidi="ar-SA"/>
      </w:rPr>
    </w:lvl>
    <w:lvl w:ilvl="5" w:tplc="00BEB8BA">
      <w:numFmt w:val="bullet"/>
      <w:lvlText w:val="•"/>
      <w:lvlJc w:val="left"/>
      <w:pPr>
        <w:ind w:left="5087" w:hanging="425"/>
      </w:pPr>
      <w:rPr>
        <w:rFonts w:hint="default"/>
        <w:lang w:val="pl-PL" w:eastAsia="en-US" w:bidi="ar-SA"/>
      </w:rPr>
    </w:lvl>
    <w:lvl w:ilvl="6" w:tplc="2A4C0BB8">
      <w:numFmt w:val="bullet"/>
      <w:lvlText w:val="•"/>
      <w:lvlJc w:val="left"/>
      <w:pPr>
        <w:ind w:left="6223" w:hanging="425"/>
      </w:pPr>
      <w:rPr>
        <w:rFonts w:hint="default"/>
        <w:lang w:val="pl-PL" w:eastAsia="en-US" w:bidi="ar-SA"/>
      </w:rPr>
    </w:lvl>
    <w:lvl w:ilvl="7" w:tplc="F7262426">
      <w:numFmt w:val="bullet"/>
      <w:lvlText w:val="•"/>
      <w:lvlJc w:val="left"/>
      <w:pPr>
        <w:ind w:left="7359" w:hanging="425"/>
      </w:pPr>
      <w:rPr>
        <w:rFonts w:hint="default"/>
        <w:lang w:val="pl-PL" w:eastAsia="en-US" w:bidi="ar-SA"/>
      </w:rPr>
    </w:lvl>
    <w:lvl w:ilvl="8" w:tplc="34D05E0A">
      <w:numFmt w:val="bullet"/>
      <w:lvlText w:val="•"/>
      <w:lvlJc w:val="left"/>
      <w:pPr>
        <w:ind w:left="8494" w:hanging="425"/>
      </w:pPr>
      <w:rPr>
        <w:rFonts w:hint="default"/>
        <w:lang w:val="pl-PL" w:eastAsia="en-US" w:bidi="ar-SA"/>
      </w:rPr>
    </w:lvl>
  </w:abstractNum>
  <w:abstractNum w:abstractNumId="19"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DA4701"/>
    <w:multiLevelType w:val="hybridMultilevel"/>
    <w:tmpl w:val="A784EE28"/>
    <w:lvl w:ilvl="0" w:tplc="FD184426">
      <w:start w:val="1"/>
      <w:numFmt w:val="decimal"/>
      <w:lvlText w:val="%1)"/>
      <w:lvlJc w:val="left"/>
      <w:pPr>
        <w:ind w:left="897" w:hanging="361"/>
      </w:pPr>
      <w:rPr>
        <w:rFonts w:ascii="Times New Roman" w:eastAsia="Calibri" w:hAnsi="Times New Roman" w:cs="Times New Roman" w:hint="default"/>
        <w:w w:val="100"/>
        <w:sz w:val="24"/>
        <w:szCs w:val="24"/>
        <w:lang w:val="pl-PL" w:eastAsia="en-US" w:bidi="ar-SA"/>
      </w:rPr>
    </w:lvl>
    <w:lvl w:ilvl="1" w:tplc="2A38FF72">
      <w:start w:val="1"/>
      <w:numFmt w:val="upperLetter"/>
      <w:lvlText w:val="%2."/>
      <w:lvlJc w:val="left"/>
      <w:pPr>
        <w:ind w:left="1180" w:hanging="360"/>
      </w:pPr>
      <w:rPr>
        <w:rFonts w:hint="default"/>
        <w:b/>
        <w:bCs/>
        <w:w w:val="100"/>
        <w:lang w:val="pl-PL" w:eastAsia="en-US" w:bidi="ar-SA"/>
      </w:rPr>
    </w:lvl>
    <w:lvl w:ilvl="2" w:tplc="5D2843D2">
      <w:start w:val="1"/>
      <w:numFmt w:val="decimal"/>
      <w:lvlText w:val="%3."/>
      <w:lvlJc w:val="left"/>
      <w:pPr>
        <w:ind w:left="1103" w:hanging="360"/>
        <w:jc w:val="right"/>
      </w:pPr>
      <w:rPr>
        <w:rFonts w:hint="default"/>
        <w:w w:val="100"/>
        <w:lang w:val="pl-PL" w:eastAsia="en-US" w:bidi="ar-SA"/>
      </w:rPr>
    </w:lvl>
    <w:lvl w:ilvl="3" w:tplc="2142487C">
      <w:numFmt w:val="bullet"/>
      <w:lvlText w:val=""/>
      <w:lvlJc w:val="left"/>
      <w:pPr>
        <w:ind w:left="1814" w:hanging="360"/>
      </w:pPr>
      <w:rPr>
        <w:rFonts w:ascii="Symbol" w:eastAsia="Symbol" w:hAnsi="Symbol" w:cs="Symbol" w:hint="default"/>
        <w:w w:val="99"/>
        <w:sz w:val="20"/>
        <w:szCs w:val="20"/>
        <w:lang w:val="pl-PL" w:eastAsia="en-US" w:bidi="ar-SA"/>
      </w:rPr>
    </w:lvl>
    <w:lvl w:ilvl="4" w:tplc="1998299C">
      <w:numFmt w:val="bullet"/>
      <w:lvlText w:val="•"/>
      <w:lvlJc w:val="left"/>
      <w:pPr>
        <w:ind w:left="3098" w:hanging="360"/>
      </w:pPr>
      <w:rPr>
        <w:rFonts w:hint="default"/>
        <w:lang w:val="pl-PL" w:eastAsia="en-US" w:bidi="ar-SA"/>
      </w:rPr>
    </w:lvl>
    <w:lvl w:ilvl="5" w:tplc="BC48BCFE">
      <w:numFmt w:val="bullet"/>
      <w:lvlText w:val="•"/>
      <w:lvlJc w:val="left"/>
      <w:pPr>
        <w:ind w:left="4376" w:hanging="360"/>
      </w:pPr>
      <w:rPr>
        <w:rFonts w:hint="default"/>
        <w:lang w:val="pl-PL" w:eastAsia="en-US" w:bidi="ar-SA"/>
      </w:rPr>
    </w:lvl>
    <w:lvl w:ilvl="6" w:tplc="119ABB32">
      <w:numFmt w:val="bullet"/>
      <w:lvlText w:val="•"/>
      <w:lvlJc w:val="left"/>
      <w:pPr>
        <w:ind w:left="5654" w:hanging="360"/>
      </w:pPr>
      <w:rPr>
        <w:rFonts w:hint="default"/>
        <w:lang w:val="pl-PL" w:eastAsia="en-US" w:bidi="ar-SA"/>
      </w:rPr>
    </w:lvl>
    <w:lvl w:ilvl="7" w:tplc="F9421ACA">
      <w:numFmt w:val="bullet"/>
      <w:lvlText w:val="•"/>
      <w:lvlJc w:val="left"/>
      <w:pPr>
        <w:ind w:left="6932" w:hanging="360"/>
      </w:pPr>
      <w:rPr>
        <w:rFonts w:hint="default"/>
        <w:lang w:val="pl-PL" w:eastAsia="en-US" w:bidi="ar-SA"/>
      </w:rPr>
    </w:lvl>
    <w:lvl w:ilvl="8" w:tplc="3F26F53C">
      <w:numFmt w:val="bullet"/>
      <w:lvlText w:val="•"/>
      <w:lvlJc w:val="left"/>
      <w:pPr>
        <w:ind w:left="8210" w:hanging="360"/>
      </w:pPr>
      <w:rPr>
        <w:rFonts w:hint="default"/>
        <w:lang w:val="pl-PL" w:eastAsia="en-US" w:bidi="ar-SA"/>
      </w:rPr>
    </w:lvl>
  </w:abstractNum>
  <w:abstractNum w:abstractNumId="21" w15:restartNumberingAfterBreak="0">
    <w:nsid w:val="402923BA"/>
    <w:multiLevelType w:val="hybridMultilevel"/>
    <w:tmpl w:val="98B02908"/>
    <w:lvl w:ilvl="0" w:tplc="847289FC">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6D1BDA"/>
    <w:multiLevelType w:val="hybridMultilevel"/>
    <w:tmpl w:val="F842A772"/>
    <w:lvl w:ilvl="0" w:tplc="E86C05C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5" w15:restartNumberingAfterBreak="0">
    <w:nsid w:val="50156A81"/>
    <w:multiLevelType w:val="multilevel"/>
    <w:tmpl w:val="3A6A51C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EA5C40"/>
    <w:multiLevelType w:val="hybridMultilevel"/>
    <w:tmpl w:val="4ED24058"/>
    <w:lvl w:ilvl="0" w:tplc="B9F22BE2">
      <w:start w:val="1"/>
      <w:numFmt w:val="decimal"/>
      <w:lvlText w:val="%1."/>
      <w:lvlJc w:val="left"/>
      <w:pPr>
        <w:ind w:left="1257" w:hanging="360"/>
      </w:pPr>
      <w:rPr>
        <w:rFonts w:ascii="Times New Roman" w:eastAsia="Calibri" w:hAnsi="Times New Roman" w:cs="Times New Roman" w:hint="default"/>
        <w:i w:val="0"/>
        <w:iCs/>
        <w:w w:val="100"/>
        <w:sz w:val="24"/>
        <w:szCs w:val="24"/>
        <w:lang w:val="pl-PL" w:eastAsia="en-US" w:bidi="ar-SA"/>
      </w:rPr>
    </w:lvl>
    <w:lvl w:ilvl="1" w:tplc="BC160F6C">
      <w:start w:val="1"/>
      <w:numFmt w:val="decimal"/>
      <w:lvlText w:val="%2)"/>
      <w:lvlJc w:val="left"/>
      <w:pPr>
        <w:ind w:left="1607" w:hanging="360"/>
      </w:pPr>
      <w:rPr>
        <w:rFonts w:ascii="Times New Roman" w:eastAsia="Calibri" w:hAnsi="Times New Roman" w:cs="Times New Roman" w:hint="default"/>
        <w:i w:val="0"/>
        <w:iCs/>
        <w:w w:val="100"/>
        <w:sz w:val="24"/>
        <w:szCs w:val="24"/>
        <w:lang w:val="pl-PL" w:eastAsia="en-US" w:bidi="ar-SA"/>
      </w:rPr>
    </w:lvl>
    <w:lvl w:ilvl="2" w:tplc="53787CE8">
      <w:numFmt w:val="bullet"/>
      <w:lvlText w:val="•"/>
      <w:lvlJc w:val="left"/>
      <w:pPr>
        <w:ind w:left="2618" w:hanging="360"/>
      </w:pPr>
      <w:rPr>
        <w:rFonts w:hint="default"/>
        <w:lang w:val="pl-PL" w:eastAsia="en-US" w:bidi="ar-SA"/>
      </w:rPr>
    </w:lvl>
    <w:lvl w:ilvl="3" w:tplc="4964E6C4">
      <w:numFmt w:val="bullet"/>
      <w:lvlText w:val="•"/>
      <w:lvlJc w:val="left"/>
      <w:pPr>
        <w:ind w:left="3636" w:hanging="360"/>
      </w:pPr>
      <w:rPr>
        <w:rFonts w:hint="default"/>
        <w:lang w:val="pl-PL" w:eastAsia="en-US" w:bidi="ar-SA"/>
      </w:rPr>
    </w:lvl>
    <w:lvl w:ilvl="4" w:tplc="AE3EFE18">
      <w:numFmt w:val="bullet"/>
      <w:lvlText w:val="•"/>
      <w:lvlJc w:val="left"/>
      <w:pPr>
        <w:ind w:left="4655" w:hanging="360"/>
      </w:pPr>
      <w:rPr>
        <w:rFonts w:hint="default"/>
        <w:lang w:val="pl-PL" w:eastAsia="en-US" w:bidi="ar-SA"/>
      </w:rPr>
    </w:lvl>
    <w:lvl w:ilvl="5" w:tplc="9D52E01C">
      <w:numFmt w:val="bullet"/>
      <w:lvlText w:val="•"/>
      <w:lvlJc w:val="left"/>
      <w:pPr>
        <w:ind w:left="5673" w:hanging="360"/>
      </w:pPr>
      <w:rPr>
        <w:rFonts w:hint="default"/>
        <w:lang w:val="pl-PL" w:eastAsia="en-US" w:bidi="ar-SA"/>
      </w:rPr>
    </w:lvl>
    <w:lvl w:ilvl="6" w:tplc="49A0109E">
      <w:numFmt w:val="bullet"/>
      <w:lvlText w:val="•"/>
      <w:lvlJc w:val="left"/>
      <w:pPr>
        <w:ind w:left="6692" w:hanging="360"/>
      </w:pPr>
      <w:rPr>
        <w:rFonts w:hint="default"/>
        <w:lang w:val="pl-PL" w:eastAsia="en-US" w:bidi="ar-SA"/>
      </w:rPr>
    </w:lvl>
    <w:lvl w:ilvl="7" w:tplc="D08055D0">
      <w:numFmt w:val="bullet"/>
      <w:lvlText w:val="•"/>
      <w:lvlJc w:val="left"/>
      <w:pPr>
        <w:ind w:left="7710" w:hanging="360"/>
      </w:pPr>
      <w:rPr>
        <w:rFonts w:hint="default"/>
        <w:lang w:val="pl-PL" w:eastAsia="en-US" w:bidi="ar-SA"/>
      </w:rPr>
    </w:lvl>
    <w:lvl w:ilvl="8" w:tplc="9B6025EC">
      <w:numFmt w:val="bullet"/>
      <w:lvlText w:val="•"/>
      <w:lvlJc w:val="left"/>
      <w:pPr>
        <w:ind w:left="8729" w:hanging="360"/>
      </w:pPr>
      <w:rPr>
        <w:rFonts w:hint="default"/>
        <w:lang w:val="pl-PL" w:eastAsia="en-US" w:bidi="ar-SA"/>
      </w:rPr>
    </w:lvl>
  </w:abstractNum>
  <w:abstractNum w:abstractNumId="27" w15:restartNumberingAfterBreak="0">
    <w:nsid w:val="5359390D"/>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28" w15:restartNumberingAfterBreak="0">
    <w:nsid w:val="54325B04"/>
    <w:multiLevelType w:val="hybridMultilevel"/>
    <w:tmpl w:val="DCBE0D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0C7E44"/>
    <w:multiLevelType w:val="hybridMultilevel"/>
    <w:tmpl w:val="9508FDF6"/>
    <w:lvl w:ilvl="0" w:tplc="D1AA22A0">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AB3B32"/>
    <w:multiLevelType w:val="hybridMultilevel"/>
    <w:tmpl w:val="4A2E46D8"/>
    <w:lvl w:ilvl="0" w:tplc="F03607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6802E50"/>
    <w:multiLevelType w:val="hybridMultilevel"/>
    <w:tmpl w:val="CB24A758"/>
    <w:lvl w:ilvl="0" w:tplc="A9BC0A9E">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066DF3"/>
    <w:multiLevelType w:val="hybridMultilevel"/>
    <w:tmpl w:val="BA0A81D6"/>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5EBC1D50"/>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4" w15:restartNumberingAfterBreak="0">
    <w:nsid w:val="610C4885"/>
    <w:multiLevelType w:val="hybridMultilevel"/>
    <w:tmpl w:val="27DA447C"/>
    <w:lvl w:ilvl="0" w:tplc="AD2C2162">
      <w:start w:val="1"/>
      <w:numFmt w:val="decimal"/>
      <w:lvlText w:val="%1."/>
      <w:lvlJc w:val="left"/>
      <w:pPr>
        <w:ind w:left="720" w:hanging="360"/>
      </w:pPr>
    </w:lvl>
    <w:lvl w:ilvl="1" w:tplc="0ADA8B46">
      <w:start w:val="1"/>
      <w:numFmt w:val="lowerLetter"/>
      <w:lvlText w:val="%2."/>
      <w:lvlJc w:val="left"/>
      <w:pPr>
        <w:ind w:left="1440" w:hanging="360"/>
      </w:pPr>
    </w:lvl>
    <w:lvl w:ilvl="2" w:tplc="6F661576">
      <w:start w:val="1"/>
      <w:numFmt w:val="lowerRoman"/>
      <w:lvlText w:val="%3."/>
      <w:lvlJc w:val="right"/>
      <w:pPr>
        <w:ind w:left="2160" w:hanging="180"/>
      </w:pPr>
    </w:lvl>
    <w:lvl w:ilvl="3" w:tplc="C8A6213A">
      <w:start w:val="1"/>
      <w:numFmt w:val="decimal"/>
      <w:lvlText w:val="%4."/>
      <w:lvlJc w:val="left"/>
      <w:pPr>
        <w:ind w:left="2880" w:hanging="360"/>
      </w:pPr>
    </w:lvl>
    <w:lvl w:ilvl="4" w:tplc="1F3A53F4">
      <w:start w:val="1"/>
      <w:numFmt w:val="lowerLetter"/>
      <w:lvlText w:val="%5."/>
      <w:lvlJc w:val="left"/>
      <w:pPr>
        <w:ind w:left="3600" w:hanging="360"/>
      </w:pPr>
    </w:lvl>
    <w:lvl w:ilvl="5" w:tplc="0A76AAEE">
      <w:start w:val="1"/>
      <w:numFmt w:val="lowerRoman"/>
      <w:lvlText w:val="%6."/>
      <w:lvlJc w:val="right"/>
      <w:pPr>
        <w:ind w:left="4320" w:hanging="180"/>
      </w:pPr>
    </w:lvl>
    <w:lvl w:ilvl="6" w:tplc="05EA3E32">
      <w:start w:val="1"/>
      <w:numFmt w:val="decimal"/>
      <w:lvlText w:val="%7."/>
      <w:lvlJc w:val="left"/>
      <w:pPr>
        <w:ind w:left="5040" w:hanging="360"/>
      </w:pPr>
    </w:lvl>
    <w:lvl w:ilvl="7" w:tplc="4F42F660">
      <w:start w:val="1"/>
      <w:numFmt w:val="lowerLetter"/>
      <w:lvlText w:val="%8."/>
      <w:lvlJc w:val="left"/>
      <w:pPr>
        <w:ind w:left="5760" w:hanging="360"/>
      </w:pPr>
    </w:lvl>
    <w:lvl w:ilvl="8" w:tplc="7F16ED2E">
      <w:start w:val="1"/>
      <w:numFmt w:val="lowerRoman"/>
      <w:lvlText w:val="%9."/>
      <w:lvlJc w:val="right"/>
      <w:pPr>
        <w:ind w:left="6480" w:hanging="180"/>
      </w:pPr>
    </w:lvl>
  </w:abstractNum>
  <w:abstractNum w:abstractNumId="35" w15:restartNumberingAfterBreak="0">
    <w:nsid w:val="65A96444"/>
    <w:multiLevelType w:val="hybridMultilevel"/>
    <w:tmpl w:val="0802B1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090DDE"/>
    <w:multiLevelType w:val="hybridMultilevel"/>
    <w:tmpl w:val="EECEE1E0"/>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7"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1F7550B"/>
    <w:multiLevelType w:val="hybridMultilevel"/>
    <w:tmpl w:val="1466F8DA"/>
    <w:lvl w:ilvl="0" w:tplc="5D7CB810">
      <w:start w:val="1"/>
      <w:numFmt w:val="decimal"/>
      <w:lvlText w:val="%1."/>
      <w:lvlJc w:val="left"/>
      <w:pPr>
        <w:ind w:left="1389" w:hanging="425"/>
      </w:pPr>
      <w:rPr>
        <w:rFonts w:ascii="Times New Roman" w:eastAsia="Calibri" w:hAnsi="Times New Roman" w:cs="Times New Roman" w:hint="default"/>
        <w:w w:val="100"/>
        <w:sz w:val="24"/>
        <w:szCs w:val="24"/>
        <w:lang w:val="pl-PL" w:eastAsia="en-US" w:bidi="ar-SA"/>
      </w:rPr>
    </w:lvl>
    <w:lvl w:ilvl="1" w:tplc="E924B526">
      <w:numFmt w:val="bullet"/>
      <w:lvlText w:val="•"/>
      <w:lvlJc w:val="left"/>
      <w:pPr>
        <w:ind w:left="2318" w:hanging="425"/>
      </w:pPr>
      <w:rPr>
        <w:rFonts w:hint="default"/>
        <w:lang w:val="pl-PL" w:eastAsia="en-US" w:bidi="ar-SA"/>
      </w:rPr>
    </w:lvl>
    <w:lvl w:ilvl="2" w:tplc="1EC86050">
      <w:numFmt w:val="bullet"/>
      <w:lvlText w:val="•"/>
      <w:lvlJc w:val="left"/>
      <w:pPr>
        <w:ind w:left="3257" w:hanging="425"/>
      </w:pPr>
      <w:rPr>
        <w:rFonts w:hint="default"/>
        <w:lang w:val="pl-PL" w:eastAsia="en-US" w:bidi="ar-SA"/>
      </w:rPr>
    </w:lvl>
    <w:lvl w:ilvl="3" w:tplc="40E0362E">
      <w:numFmt w:val="bullet"/>
      <w:lvlText w:val="•"/>
      <w:lvlJc w:val="left"/>
      <w:pPr>
        <w:ind w:left="4195" w:hanging="425"/>
      </w:pPr>
      <w:rPr>
        <w:rFonts w:hint="default"/>
        <w:lang w:val="pl-PL" w:eastAsia="en-US" w:bidi="ar-SA"/>
      </w:rPr>
    </w:lvl>
    <w:lvl w:ilvl="4" w:tplc="06927DCE">
      <w:numFmt w:val="bullet"/>
      <w:lvlText w:val="•"/>
      <w:lvlJc w:val="left"/>
      <w:pPr>
        <w:ind w:left="5134" w:hanging="425"/>
      </w:pPr>
      <w:rPr>
        <w:rFonts w:hint="default"/>
        <w:lang w:val="pl-PL" w:eastAsia="en-US" w:bidi="ar-SA"/>
      </w:rPr>
    </w:lvl>
    <w:lvl w:ilvl="5" w:tplc="A4D02CD8">
      <w:numFmt w:val="bullet"/>
      <w:lvlText w:val="•"/>
      <w:lvlJc w:val="left"/>
      <w:pPr>
        <w:ind w:left="6073" w:hanging="425"/>
      </w:pPr>
      <w:rPr>
        <w:rFonts w:hint="default"/>
        <w:lang w:val="pl-PL" w:eastAsia="en-US" w:bidi="ar-SA"/>
      </w:rPr>
    </w:lvl>
    <w:lvl w:ilvl="6" w:tplc="C31A2DB4">
      <w:numFmt w:val="bullet"/>
      <w:lvlText w:val="•"/>
      <w:lvlJc w:val="left"/>
      <w:pPr>
        <w:ind w:left="7011" w:hanging="425"/>
      </w:pPr>
      <w:rPr>
        <w:rFonts w:hint="default"/>
        <w:lang w:val="pl-PL" w:eastAsia="en-US" w:bidi="ar-SA"/>
      </w:rPr>
    </w:lvl>
    <w:lvl w:ilvl="7" w:tplc="E232234C">
      <w:numFmt w:val="bullet"/>
      <w:lvlText w:val="•"/>
      <w:lvlJc w:val="left"/>
      <w:pPr>
        <w:ind w:left="7950" w:hanging="425"/>
      </w:pPr>
      <w:rPr>
        <w:rFonts w:hint="default"/>
        <w:lang w:val="pl-PL" w:eastAsia="en-US" w:bidi="ar-SA"/>
      </w:rPr>
    </w:lvl>
    <w:lvl w:ilvl="8" w:tplc="5FCEE7C2">
      <w:numFmt w:val="bullet"/>
      <w:lvlText w:val="•"/>
      <w:lvlJc w:val="left"/>
      <w:pPr>
        <w:ind w:left="8889" w:hanging="425"/>
      </w:pPr>
      <w:rPr>
        <w:rFonts w:hint="default"/>
        <w:lang w:val="pl-PL" w:eastAsia="en-US" w:bidi="ar-SA"/>
      </w:rPr>
    </w:lvl>
  </w:abstractNum>
  <w:abstractNum w:abstractNumId="39"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7D56A8C"/>
    <w:multiLevelType w:val="hybridMultilevel"/>
    <w:tmpl w:val="7CA6606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1" w15:restartNumberingAfterBreak="0">
    <w:nsid w:val="78B03CA4"/>
    <w:multiLevelType w:val="hybridMultilevel"/>
    <w:tmpl w:val="F290115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7A7C38E5"/>
    <w:multiLevelType w:val="hybridMultilevel"/>
    <w:tmpl w:val="13B2D682"/>
    <w:lvl w:ilvl="0" w:tplc="FFFFFFFF">
      <w:start w:val="1"/>
      <w:numFmt w:val="decimal"/>
      <w:lvlText w:val="%1."/>
      <w:lvlJc w:val="left"/>
      <w:pPr>
        <w:ind w:left="1257" w:hanging="360"/>
      </w:pPr>
      <w:rPr>
        <w:rFonts w:ascii="Times New Roman" w:hAnsi="Times New Roman" w:hint="default"/>
        <w:w w:val="100"/>
        <w:sz w:val="24"/>
        <w:szCs w:val="24"/>
        <w:lang w:val="pl-PL" w:eastAsia="en-US" w:bidi="ar-SA"/>
      </w:rPr>
    </w:lvl>
    <w:lvl w:ilvl="1" w:tplc="574A3548">
      <w:numFmt w:val="bullet"/>
      <w:lvlText w:val="•"/>
      <w:lvlJc w:val="left"/>
      <w:pPr>
        <w:ind w:left="2210" w:hanging="360"/>
      </w:pPr>
      <w:rPr>
        <w:rFonts w:hint="default"/>
        <w:lang w:val="pl-PL" w:eastAsia="en-US" w:bidi="ar-SA"/>
      </w:rPr>
    </w:lvl>
    <w:lvl w:ilvl="2" w:tplc="7A0A5B30">
      <w:numFmt w:val="bullet"/>
      <w:lvlText w:val="•"/>
      <w:lvlJc w:val="left"/>
      <w:pPr>
        <w:ind w:left="3161" w:hanging="360"/>
      </w:pPr>
      <w:rPr>
        <w:rFonts w:hint="default"/>
        <w:lang w:val="pl-PL" w:eastAsia="en-US" w:bidi="ar-SA"/>
      </w:rPr>
    </w:lvl>
    <w:lvl w:ilvl="3" w:tplc="A2C4BEC6">
      <w:numFmt w:val="bullet"/>
      <w:lvlText w:val="•"/>
      <w:lvlJc w:val="left"/>
      <w:pPr>
        <w:ind w:left="4111" w:hanging="360"/>
      </w:pPr>
      <w:rPr>
        <w:rFonts w:hint="default"/>
        <w:lang w:val="pl-PL" w:eastAsia="en-US" w:bidi="ar-SA"/>
      </w:rPr>
    </w:lvl>
    <w:lvl w:ilvl="4" w:tplc="3BB2AA7A">
      <w:numFmt w:val="bullet"/>
      <w:lvlText w:val="•"/>
      <w:lvlJc w:val="left"/>
      <w:pPr>
        <w:ind w:left="5062" w:hanging="360"/>
      </w:pPr>
      <w:rPr>
        <w:rFonts w:hint="default"/>
        <w:lang w:val="pl-PL" w:eastAsia="en-US" w:bidi="ar-SA"/>
      </w:rPr>
    </w:lvl>
    <w:lvl w:ilvl="5" w:tplc="7E70EE48">
      <w:numFmt w:val="bullet"/>
      <w:lvlText w:val="•"/>
      <w:lvlJc w:val="left"/>
      <w:pPr>
        <w:ind w:left="6013" w:hanging="360"/>
      </w:pPr>
      <w:rPr>
        <w:rFonts w:hint="default"/>
        <w:lang w:val="pl-PL" w:eastAsia="en-US" w:bidi="ar-SA"/>
      </w:rPr>
    </w:lvl>
    <w:lvl w:ilvl="6" w:tplc="DE18D5EC">
      <w:numFmt w:val="bullet"/>
      <w:lvlText w:val="•"/>
      <w:lvlJc w:val="left"/>
      <w:pPr>
        <w:ind w:left="6963" w:hanging="360"/>
      </w:pPr>
      <w:rPr>
        <w:rFonts w:hint="default"/>
        <w:lang w:val="pl-PL" w:eastAsia="en-US" w:bidi="ar-SA"/>
      </w:rPr>
    </w:lvl>
    <w:lvl w:ilvl="7" w:tplc="6F8E1A14">
      <w:numFmt w:val="bullet"/>
      <w:lvlText w:val="•"/>
      <w:lvlJc w:val="left"/>
      <w:pPr>
        <w:ind w:left="7914" w:hanging="360"/>
      </w:pPr>
      <w:rPr>
        <w:rFonts w:hint="default"/>
        <w:lang w:val="pl-PL" w:eastAsia="en-US" w:bidi="ar-SA"/>
      </w:rPr>
    </w:lvl>
    <w:lvl w:ilvl="8" w:tplc="F634C5BC">
      <w:numFmt w:val="bullet"/>
      <w:lvlText w:val="•"/>
      <w:lvlJc w:val="left"/>
      <w:pPr>
        <w:ind w:left="8865" w:hanging="360"/>
      </w:pPr>
      <w:rPr>
        <w:rFonts w:hint="default"/>
        <w:lang w:val="pl-PL" w:eastAsia="en-US" w:bidi="ar-SA"/>
      </w:rPr>
    </w:lvl>
  </w:abstractNum>
  <w:abstractNum w:abstractNumId="43" w15:restartNumberingAfterBreak="0">
    <w:nsid w:val="7BCB60CE"/>
    <w:multiLevelType w:val="hybridMultilevel"/>
    <w:tmpl w:val="ECD2BE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EAE36B2"/>
    <w:multiLevelType w:val="hybridMultilevel"/>
    <w:tmpl w:val="9998E9BE"/>
    <w:lvl w:ilvl="0" w:tplc="13AAB52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4"/>
  </w:num>
  <w:num w:numId="2">
    <w:abstractNumId w:val="17"/>
  </w:num>
  <w:num w:numId="3">
    <w:abstractNumId w:val="30"/>
  </w:num>
  <w:num w:numId="4">
    <w:abstractNumId w:val="0"/>
  </w:num>
  <w:num w:numId="5">
    <w:abstractNumId w:val="44"/>
  </w:num>
  <w:num w:numId="6">
    <w:abstractNumId w:val="13"/>
  </w:num>
  <w:num w:numId="7">
    <w:abstractNumId w:val="32"/>
  </w:num>
  <w:num w:numId="8">
    <w:abstractNumId w:val="27"/>
  </w:num>
  <w:num w:numId="9">
    <w:abstractNumId w:val="43"/>
  </w:num>
  <w:num w:numId="10">
    <w:abstractNumId w:val="36"/>
  </w:num>
  <w:num w:numId="11">
    <w:abstractNumId w:val="23"/>
  </w:num>
  <w:num w:numId="12">
    <w:abstractNumId w:val="19"/>
  </w:num>
  <w:num w:numId="13">
    <w:abstractNumId w:val="22"/>
  </w:num>
  <w:num w:numId="14">
    <w:abstractNumId w:val="37"/>
  </w:num>
  <w:num w:numId="15">
    <w:abstractNumId w:val="39"/>
  </w:num>
  <w:num w:numId="16">
    <w:abstractNumId w:val="28"/>
  </w:num>
  <w:num w:numId="17">
    <w:abstractNumId w:val="12"/>
  </w:num>
  <w:num w:numId="18">
    <w:abstractNumId w:val="14"/>
  </w:num>
  <w:num w:numId="19">
    <w:abstractNumId w:val="8"/>
  </w:num>
  <w:num w:numId="20">
    <w:abstractNumId w:val="3"/>
  </w:num>
  <w:num w:numId="21">
    <w:abstractNumId w:val="40"/>
  </w:num>
  <w:num w:numId="22">
    <w:abstractNumId w:val="2"/>
  </w:num>
  <w:num w:numId="23">
    <w:abstractNumId w:val="24"/>
  </w:num>
  <w:num w:numId="24">
    <w:abstractNumId w:val="16"/>
  </w:num>
  <w:num w:numId="25">
    <w:abstractNumId w:val="7"/>
  </w:num>
  <w:num w:numId="26">
    <w:abstractNumId w:val="41"/>
  </w:num>
  <w:num w:numId="27">
    <w:abstractNumId w:val="1"/>
  </w:num>
  <w:num w:numId="28">
    <w:abstractNumId w:val="10"/>
  </w:num>
  <w:num w:numId="29">
    <w:abstractNumId w:val="35"/>
  </w:num>
  <w:num w:numId="30">
    <w:abstractNumId w:val="20"/>
  </w:num>
  <w:num w:numId="31">
    <w:abstractNumId w:val="26"/>
  </w:num>
  <w:num w:numId="32">
    <w:abstractNumId w:val="38"/>
  </w:num>
  <w:num w:numId="33">
    <w:abstractNumId w:val="18"/>
  </w:num>
  <w:num w:numId="34">
    <w:abstractNumId w:val="42"/>
  </w:num>
  <w:num w:numId="35">
    <w:abstractNumId w:val="4"/>
  </w:num>
  <w:num w:numId="36">
    <w:abstractNumId w:val="15"/>
  </w:num>
  <w:num w:numId="37">
    <w:abstractNumId w:val="11"/>
  </w:num>
  <w:num w:numId="38">
    <w:abstractNumId w:val="33"/>
  </w:num>
  <w:num w:numId="39">
    <w:abstractNumId w:val="5"/>
  </w:num>
  <w:num w:numId="40">
    <w:abstractNumId w:val="21"/>
  </w:num>
  <w:num w:numId="41">
    <w:abstractNumId w:val="31"/>
  </w:num>
  <w:num w:numId="42">
    <w:abstractNumId w:val="29"/>
  </w:num>
  <w:num w:numId="43">
    <w:abstractNumId w:val="25"/>
  </w:num>
  <w:num w:numId="44">
    <w:abstractNumId w:val="6"/>
  </w:num>
  <w:num w:numId="45">
    <w:abstractNumId w:val="9"/>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ytel Agnieszka">
    <w15:presenceInfo w15:providerId="AD" w15:userId="S::Agnieszka.Rytel@pw.edu.pl::542a0d52-bbe3-4c69-b44b-3bb161cf2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YwMzWyNDU2MzQyMzdQ0lEKTi0uzszPAykwqQUA8QCp2CwAAAA="/>
  </w:docVars>
  <w:rsids>
    <w:rsidRoot w:val="00EE18EC"/>
    <w:rsid w:val="00005EB4"/>
    <w:rsid w:val="00007A81"/>
    <w:rsid w:val="000122D1"/>
    <w:rsid w:val="00016466"/>
    <w:rsid w:val="00021D6D"/>
    <w:rsid w:val="00022730"/>
    <w:rsid w:val="00035D4F"/>
    <w:rsid w:val="00042EC2"/>
    <w:rsid w:val="00045234"/>
    <w:rsid w:val="00046747"/>
    <w:rsid w:val="0004724B"/>
    <w:rsid w:val="00047EEE"/>
    <w:rsid w:val="00050776"/>
    <w:rsid w:val="00050BCA"/>
    <w:rsid w:val="00052F31"/>
    <w:rsid w:val="00053B33"/>
    <w:rsid w:val="00054604"/>
    <w:rsid w:val="00055C04"/>
    <w:rsid w:val="000603CD"/>
    <w:rsid w:val="0006126B"/>
    <w:rsid w:val="0008369D"/>
    <w:rsid w:val="00083ADB"/>
    <w:rsid w:val="00083B6E"/>
    <w:rsid w:val="00085D00"/>
    <w:rsid w:val="00086776"/>
    <w:rsid w:val="0009033F"/>
    <w:rsid w:val="00095C1C"/>
    <w:rsid w:val="000A05E4"/>
    <w:rsid w:val="000A2078"/>
    <w:rsid w:val="000A2EFE"/>
    <w:rsid w:val="000A36A0"/>
    <w:rsid w:val="000C79E8"/>
    <w:rsid w:val="000D1166"/>
    <w:rsid w:val="000D5FE3"/>
    <w:rsid w:val="000E0762"/>
    <w:rsid w:val="000E193E"/>
    <w:rsid w:val="000E326C"/>
    <w:rsid w:val="000F6509"/>
    <w:rsid w:val="000F7A62"/>
    <w:rsid w:val="00101E23"/>
    <w:rsid w:val="00104A65"/>
    <w:rsid w:val="00104A9E"/>
    <w:rsid w:val="00113A78"/>
    <w:rsid w:val="0012322B"/>
    <w:rsid w:val="00130327"/>
    <w:rsid w:val="0013229E"/>
    <w:rsid w:val="0013559F"/>
    <w:rsid w:val="0013605D"/>
    <w:rsid w:val="0014252A"/>
    <w:rsid w:val="0015762B"/>
    <w:rsid w:val="00162909"/>
    <w:rsid w:val="00162FAF"/>
    <w:rsid w:val="0018304B"/>
    <w:rsid w:val="00185D96"/>
    <w:rsid w:val="00186EEB"/>
    <w:rsid w:val="001942CE"/>
    <w:rsid w:val="00194DD6"/>
    <w:rsid w:val="001A60E8"/>
    <w:rsid w:val="001A7642"/>
    <w:rsid w:val="001A7D4C"/>
    <w:rsid w:val="001B18D7"/>
    <w:rsid w:val="001B63E0"/>
    <w:rsid w:val="001C4092"/>
    <w:rsid w:val="001D2429"/>
    <w:rsid w:val="001D37D1"/>
    <w:rsid w:val="001D6604"/>
    <w:rsid w:val="001D67AE"/>
    <w:rsid w:val="001D7A8B"/>
    <w:rsid w:val="001E0474"/>
    <w:rsid w:val="001E2851"/>
    <w:rsid w:val="001E4B99"/>
    <w:rsid w:val="001E67A5"/>
    <w:rsid w:val="0020112A"/>
    <w:rsid w:val="00206389"/>
    <w:rsid w:val="00206F10"/>
    <w:rsid w:val="00212E4A"/>
    <w:rsid w:val="00213183"/>
    <w:rsid w:val="00216198"/>
    <w:rsid w:val="002166A9"/>
    <w:rsid w:val="002212A6"/>
    <w:rsid w:val="002214A3"/>
    <w:rsid w:val="00224A31"/>
    <w:rsid w:val="0022682D"/>
    <w:rsid w:val="002370E0"/>
    <w:rsid w:val="002529ED"/>
    <w:rsid w:val="0025739D"/>
    <w:rsid w:val="0026142F"/>
    <w:rsid w:val="00261619"/>
    <w:rsid w:val="00263551"/>
    <w:rsid w:val="00266A96"/>
    <w:rsid w:val="0027317E"/>
    <w:rsid w:val="0027448A"/>
    <w:rsid w:val="002775F3"/>
    <w:rsid w:val="00277FCA"/>
    <w:rsid w:val="00281274"/>
    <w:rsid w:val="0028151E"/>
    <w:rsid w:val="00283056"/>
    <w:rsid w:val="00291413"/>
    <w:rsid w:val="00294D6F"/>
    <w:rsid w:val="0029510E"/>
    <w:rsid w:val="002958F8"/>
    <w:rsid w:val="002B0AAD"/>
    <w:rsid w:val="002B2705"/>
    <w:rsid w:val="002B3F0E"/>
    <w:rsid w:val="002B63A6"/>
    <w:rsid w:val="002B6C93"/>
    <w:rsid w:val="002C07FD"/>
    <w:rsid w:val="002C087E"/>
    <w:rsid w:val="002C1B9C"/>
    <w:rsid w:val="002C3E2E"/>
    <w:rsid w:val="002C4FEE"/>
    <w:rsid w:val="002C5FD6"/>
    <w:rsid w:val="002C75CB"/>
    <w:rsid w:val="002D0274"/>
    <w:rsid w:val="002D0686"/>
    <w:rsid w:val="002D088D"/>
    <w:rsid w:val="002D12E4"/>
    <w:rsid w:val="002D1389"/>
    <w:rsid w:val="002E0D42"/>
    <w:rsid w:val="002F50E6"/>
    <w:rsid w:val="00315822"/>
    <w:rsid w:val="003207D0"/>
    <w:rsid w:val="00320AF6"/>
    <w:rsid w:val="003559CB"/>
    <w:rsid w:val="00356102"/>
    <w:rsid w:val="003628DE"/>
    <w:rsid w:val="00362C8B"/>
    <w:rsid w:val="003636C0"/>
    <w:rsid w:val="003679DF"/>
    <w:rsid w:val="00374722"/>
    <w:rsid w:val="003770A1"/>
    <w:rsid w:val="00384750"/>
    <w:rsid w:val="00384A64"/>
    <w:rsid w:val="00392285"/>
    <w:rsid w:val="003926B6"/>
    <w:rsid w:val="003A0359"/>
    <w:rsid w:val="003A493C"/>
    <w:rsid w:val="003A663C"/>
    <w:rsid w:val="003B11B3"/>
    <w:rsid w:val="003B281C"/>
    <w:rsid w:val="003B5204"/>
    <w:rsid w:val="003C05A3"/>
    <w:rsid w:val="003C2D81"/>
    <w:rsid w:val="003D5C56"/>
    <w:rsid w:val="003E22C6"/>
    <w:rsid w:val="003E5927"/>
    <w:rsid w:val="003F0577"/>
    <w:rsid w:val="003F1366"/>
    <w:rsid w:val="003F3032"/>
    <w:rsid w:val="003F77DA"/>
    <w:rsid w:val="0040444F"/>
    <w:rsid w:val="00405DDE"/>
    <w:rsid w:val="00407CAE"/>
    <w:rsid w:val="004127FE"/>
    <w:rsid w:val="00414500"/>
    <w:rsid w:val="0041678E"/>
    <w:rsid w:val="004241C1"/>
    <w:rsid w:val="00424F5B"/>
    <w:rsid w:val="004320EF"/>
    <w:rsid w:val="00433E9B"/>
    <w:rsid w:val="00435215"/>
    <w:rsid w:val="00441F50"/>
    <w:rsid w:val="00444D30"/>
    <w:rsid w:val="0045277A"/>
    <w:rsid w:val="00456300"/>
    <w:rsid w:val="00462162"/>
    <w:rsid w:val="00464D4F"/>
    <w:rsid w:val="004657B9"/>
    <w:rsid w:val="00470C36"/>
    <w:rsid w:val="0047417A"/>
    <w:rsid w:val="00484655"/>
    <w:rsid w:val="00487383"/>
    <w:rsid w:val="004873F4"/>
    <w:rsid w:val="00487E9A"/>
    <w:rsid w:val="00494F31"/>
    <w:rsid w:val="00496A69"/>
    <w:rsid w:val="004A6A9E"/>
    <w:rsid w:val="004B1D7E"/>
    <w:rsid w:val="004B5939"/>
    <w:rsid w:val="004B5CDB"/>
    <w:rsid w:val="004C0858"/>
    <w:rsid w:val="004C173F"/>
    <w:rsid w:val="004C3530"/>
    <w:rsid w:val="004C6035"/>
    <w:rsid w:val="004D4D74"/>
    <w:rsid w:val="004D5D52"/>
    <w:rsid w:val="004D61C4"/>
    <w:rsid w:val="004E22EB"/>
    <w:rsid w:val="004E3705"/>
    <w:rsid w:val="004F0791"/>
    <w:rsid w:val="004F2AE5"/>
    <w:rsid w:val="004F4648"/>
    <w:rsid w:val="004F75F7"/>
    <w:rsid w:val="005022BB"/>
    <w:rsid w:val="005035D5"/>
    <w:rsid w:val="0050372F"/>
    <w:rsid w:val="0050741A"/>
    <w:rsid w:val="0051135F"/>
    <w:rsid w:val="00514189"/>
    <w:rsid w:val="00516960"/>
    <w:rsid w:val="00517FD0"/>
    <w:rsid w:val="00523FD1"/>
    <w:rsid w:val="00524487"/>
    <w:rsid w:val="005325C2"/>
    <w:rsid w:val="0053264C"/>
    <w:rsid w:val="00535DF8"/>
    <w:rsid w:val="00565E14"/>
    <w:rsid w:val="005707B1"/>
    <w:rsid w:val="00575893"/>
    <w:rsid w:val="00581387"/>
    <w:rsid w:val="00581BEA"/>
    <w:rsid w:val="00585BED"/>
    <w:rsid w:val="00586813"/>
    <w:rsid w:val="005872D6"/>
    <w:rsid w:val="005A06C4"/>
    <w:rsid w:val="005A0E03"/>
    <w:rsid w:val="005A7DE1"/>
    <w:rsid w:val="005C214B"/>
    <w:rsid w:val="005C2919"/>
    <w:rsid w:val="005C3810"/>
    <w:rsid w:val="005D3899"/>
    <w:rsid w:val="005F2E94"/>
    <w:rsid w:val="005F3E19"/>
    <w:rsid w:val="005F452C"/>
    <w:rsid w:val="005F6147"/>
    <w:rsid w:val="006032A8"/>
    <w:rsid w:val="00604AC2"/>
    <w:rsid w:val="00606F37"/>
    <w:rsid w:val="0061617A"/>
    <w:rsid w:val="00620950"/>
    <w:rsid w:val="006234B9"/>
    <w:rsid w:val="00623C29"/>
    <w:rsid w:val="0064062C"/>
    <w:rsid w:val="00647EA4"/>
    <w:rsid w:val="00650FAE"/>
    <w:rsid w:val="00654198"/>
    <w:rsid w:val="006543CD"/>
    <w:rsid w:val="006569C0"/>
    <w:rsid w:val="006635AA"/>
    <w:rsid w:val="00664748"/>
    <w:rsid w:val="00666C88"/>
    <w:rsid w:val="00667900"/>
    <w:rsid w:val="0067454E"/>
    <w:rsid w:val="00675563"/>
    <w:rsid w:val="00675B54"/>
    <w:rsid w:val="0069397B"/>
    <w:rsid w:val="00694471"/>
    <w:rsid w:val="006949A8"/>
    <w:rsid w:val="006A0744"/>
    <w:rsid w:val="006A2B20"/>
    <w:rsid w:val="006A2B9C"/>
    <w:rsid w:val="006A4846"/>
    <w:rsid w:val="006B0A27"/>
    <w:rsid w:val="006B5367"/>
    <w:rsid w:val="006C3655"/>
    <w:rsid w:val="006C6439"/>
    <w:rsid w:val="006C6D39"/>
    <w:rsid w:val="006D0232"/>
    <w:rsid w:val="006D22B2"/>
    <w:rsid w:val="006D7F96"/>
    <w:rsid w:val="006E4C15"/>
    <w:rsid w:val="006E5D8D"/>
    <w:rsid w:val="006F1891"/>
    <w:rsid w:val="006F7565"/>
    <w:rsid w:val="00711E32"/>
    <w:rsid w:val="00714CBE"/>
    <w:rsid w:val="00716737"/>
    <w:rsid w:val="0073450A"/>
    <w:rsid w:val="007370E6"/>
    <w:rsid w:val="00737107"/>
    <w:rsid w:val="00741871"/>
    <w:rsid w:val="00745724"/>
    <w:rsid w:val="0075110F"/>
    <w:rsid w:val="00752728"/>
    <w:rsid w:val="007530F3"/>
    <w:rsid w:val="00753F61"/>
    <w:rsid w:val="00754BAF"/>
    <w:rsid w:val="0075642C"/>
    <w:rsid w:val="007579B5"/>
    <w:rsid w:val="00761873"/>
    <w:rsid w:val="00763E4A"/>
    <w:rsid w:val="00764AC4"/>
    <w:rsid w:val="00767130"/>
    <w:rsid w:val="00771B18"/>
    <w:rsid w:val="0077362D"/>
    <w:rsid w:val="00774858"/>
    <w:rsid w:val="00774E1A"/>
    <w:rsid w:val="007810F1"/>
    <w:rsid w:val="00781E64"/>
    <w:rsid w:val="00793452"/>
    <w:rsid w:val="007A16FB"/>
    <w:rsid w:val="007A5B77"/>
    <w:rsid w:val="007A7480"/>
    <w:rsid w:val="007B5467"/>
    <w:rsid w:val="007B7573"/>
    <w:rsid w:val="007B77A2"/>
    <w:rsid w:val="007C4171"/>
    <w:rsid w:val="007C41E5"/>
    <w:rsid w:val="007C7CE3"/>
    <w:rsid w:val="007D0144"/>
    <w:rsid w:val="007D564C"/>
    <w:rsid w:val="007F635D"/>
    <w:rsid w:val="00815732"/>
    <w:rsid w:val="00823E5E"/>
    <w:rsid w:val="00825D99"/>
    <w:rsid w:val="00826FB3"/>
    <w:rsid w:val="00830E00"/>
    <w:rsid w:val="008341BE"/>
    <w:rsid w:val="0084298E"/>
    <w:rsid w:val="008478EE"/>
    <w:rsid w:val="00850B1E"/>
    <w:rsid w:val="00857525"/>
    <w:rsid w:val="008603DD"/>
    <w:rsid w:val="00870D68"/>
    <w:rsid w:val="00870ECF"/>
    <w:rsid w:val="00871444"/>
    <w:rsid w:val="008774AE"/>
    <w:rsid w:val="00884AE9"/>
    <w:rsid w:val="0089530E"/>
    <w:rsid w:val="00896C52"/>
    <w:rsid w:val="008B4504"/>
    <w:rsid w:val="008B651F"/>
    <w:rsid w:val="008C1E40"/>
    <w:rsid w:val="008C5577"/>
    <w:rsid w:val="008C632C"/>
    <w:rsid w:val="008C7A76"/>
    <w:rsid w:val="008D0253"/>
    <w:rsid w:val="008D3798"/>
    <w:rsid w:val="008D39C3"/>
    <w:rsid w:val="008D6380"/>
    <w:rsid w:val="008E40A2"/>
    <w:rsid w:val="008F002D"/>
    <w:rsid w:val="008F345A"/>
    <w:rsid w:val="00900C61"/>
    <w:rsid w:val="00902969"/>
    <w:rsid w:val="0090396C"/>
    <w:rsid w:val="009062A0"/>
    <w:rsid w:val="0090706A"/>
    <w:rsid w:val="009103FA"/>
    <w:rsid w:val="00913C5D"/>
    <w:rsid w:val="00914135"/>
    <w:rsid w:val="00916E2B"/>
    <w:rsid w:val="00921339"/>
    <w:rsid w:val="00921E13"/>
    <w:rsid w:val="00922020"/>
    <w:rsid w:val="009251F5"/>
    <w:rsid w:val="00926DE8"/>
    <w:rsid w:val="00927FB0"/>
    <w:rsid w:val="009316B7"/>
    <w:rsid w:val="009330C2"/>
    <w:rsid w:val="009403AF"/>
    <w:rsid w:val="0095392E"/>
    <w:rsid w:val="0095395E"/>
    <w:rsid w:val="00955A6F"/>
    <w:rsid w:val="00955B5E"/>
    <w:rsid w:val="00961F57"/>
    <w:rsid w:val="009646EB"/>
    <w:rsid w:val="00965780"/>
    <w:rsid w:val="009741B4"/>
    <w:rsid w:val="00981B01"/>
    <w:rsid w:val="00983185"/>
    <w:rsid w:val="00993470"/>
    <w:rsid w:val="00995717"/>
    <w:rsid w:val="00995B6D"/>
    <w:rsid w:val="009A554F"/>
    <w:rsid w:val="009A5819"/>
    <w:rsid w:val="009A7D8A"/>
    <w:rsid w:val="009B40B8"/>
    <w:rsid w:val="009B44FF"/>
    <w:rsid w:val="009B4683"/>
    <w:rsid w:val="009B4CF0"/>
    <w:rsid w:val="009B55CC"/>
    <w:rsid w:val="009B591E"/>
    <w:rsid w:val="009C7261"/>
    <w:rsid w:val="009C78B4"/>
    <w:rsid w:val="009D51DB"/>
    <w:rsid w:val="009D5EC3"/>
    <w:rsid w:val="009E572C"/>
    <w:rsid w:val="009F3E2E"/>
    <w:rsid w:val="00A002EE"/>
    <w:rsid w:val="00A0642A"/>
    <w:rsid w:val="00A15953"/>
    <w:rsid w:val="00A20532"/>
    <w:rsid w:val="00A235F5"/>
    <w:rsid w:val="00A24E7F"/>
    <w:rsid w:val="00A26222"/>
    <w:rsid w:val="00A40464"/>
    <w:rsid w:val="00A425B8"/>
    <w:rsid w:val="00A43312"/>
    <w:rsid w:val="00A43F33"/>
    <w:rsid w:val="00A45913"/>
    <w:rsid w:val="00A504E8"/>
    <w:rsid w:val="00A53423"/>
    <w:rsid w:val="00A56876"/>
    <w:rsid w:val="00A57F44"/>
    <w:rsid w:val="00A60F5D"/>
    <w:rsid w:val="00A66834"/>
    <w:rsid w:val="00A70A22"/>
    <w:rsid w:val="00A73E50"/>
    <w:rsid w:val="00A8416A"/>
    <w:rsid w:val="00A905E8"/>
    <w:rsid w:val="00A93F67"/>
    <w:rsid w:val="00A96FE1"/>
    <w:rsid w:val="00AA0712"/>
    <w:rsid w:val="00AA29CA"/>
    <w:rsid w:val="00AA5018"/>
    <w:rsid w:val="00AA6F2F"/>
    <w:rsid w:val="00AA7244"/>
    <w:rsid w:val="00AB47B3"/>
    <w:rsid w:val="00AB54DD"/>
    <w:rsid w:val="00AB633C"/>
    <w:rsid w:val="00AC0E75"/>
    <w:rsid w:val="00AC2BD7"/>
    <w:rsid w:val="00AC6CA0"/>
    <w:rsid w:val="00AD7042"/>
    <w:rsid w:val="00AD74C4"/>
    <w:rsid w:val="00AE5D62"/>
    <w:rsid w:val="00AF0152"/>
    <w:rsid w:val="00AF0FB8"/>
    <w:rsid w:val="00AF643B"/>
    <w:rsid w:val="00AF7E2A"/>
    <w:rsid w:val="00B07D90"/>
    <w:rsid w:val="00B14535"/>
    <w:rsid w:val="00B22DE8"/>
    <w:rsid w:val="00B24061"/>
    <w:rsid w:val="00B274D2"/>
    <w:rsid w:val="00B32874"/>
    <w:rsid w:val="00B352B0"/>
    <w:rsid w:val="00B3639B"/>
    <w:rsid w:val="00B36A4A"/>
    <w:rsid w:val="00B41BAB"/>
    <w:rsid w:val="00B42255"/>
    <w:rsid w:val="00B445C1"/>
    <w:rsid w:val="00B446F4"/>
    <w:rsid w:val="00B53583"/>
    <w:rsid w:val="00B57261"/>
    <w:rsid w:val="00B63BFD"/>
    <w:rsid w:val="00B63CC2"/>
    <w:rsid w:val="00B72045"/>
    <w:rsid w:val="00B73D47"/>
    <w:rsid w:val="00B77E96"/>
    <w:rsid w:val="00B826FE"/>
    <w:rsid w:val="00B85E49"/>
    <w:rsid w:val="00B879E9"/>
    <w:rsid w:val="00B93BED"/>
    <w:rsid w:val="00BA5120"/>
    <w:rsid w:val="00BA769F"/>
    <w:rsid w:val="00BB205F"/>
    <w:rsid w:val="00BB434D"/>
    <w:rsid w:val="00BB5CAF"/>
    <w:rsid w:val="00BB61A4"/>
    <w:rsid w:val="00BB74E1"/>
    <w:rsid w:val="00BD5C1E"/>
    <w:rsid w:val="00BE3401"/>
    <w:rsid w:val="00BE4D58"/>
    <w:rsid w:val="00BE52D0"/>
    <w:rsid w:val="00BE6D46"/>
    <w:rsid w:val="00BF13BC"/>
    <w:rsid w:val="00BF2DDB"/>
    <w:rsid w:val="00BF34C6"/>
    <w:rsid w:val="00BF4BD9"/>
    <w:rsid w:val="00C01B66"/>
    <w:rsid w:val="00C02926"/>
    <w:rsid w:val="00C10933"/>
    <w:rsid w:val="00C1191D"/>
    <w:rsid w:val="00C13137"/>
    <w:rsid w:val="00C14042"/>
    <w:rsid w:val="00C15875"/>
    <w:rsid w:val="00C166CE"/>
    <w:rsid w:val="00C1769F"/>
    <w:rsid w:val="00C255F8"/>
    <w:rsid w:val="00C31A98"/>
    <w:rsid w:val="00C34F35"/>
    <w:rsid w:val="00C37ACD"/>
    <w:rsid w:val="00C405D6"/>
    <w:rsid w:val="00C456EA"/>
    <w:rsid w:val="00C66384"/>
    <w:rsid w:val="00C663ED"/>
    <w:rsid w:val="00C66CA3"/>
    <w:rsid w:val="00C76947"/>
    <w:rsid w:val="00C77F04"/>
    <w:rsid w:val="00C81A1E"/>
    <w:rsid w:val="00C82734"/>
    <w:rsid w:val="00C861A6"/>
    <w:rsid w:val="00C90D02"/>
    <w:rsid w:val="00CA1E68"/>
    <w:rsid w:val="00CA3414"/>
    <w:rsid w:val="00CA3DEE"/>
    <w:rsid w:val="00CA6983"/>
    <w:rsid w:val="00CB09B0"/>
    <w:rsid w:val="00CB1B4C"/>
    <w:rsid w:val="00CB66DB"/>
    <w:rsid w:val="00CC0B1C"/>
    <w:rsid w:val="00CC3E3D"/>
    <w:rsid w:val="00CC71B0"/>
    <w:rsid w:val="00CD062B"/>
    <w:rsid w:val="00CD587F"/>
    <w:rsid w:val="00CD5C4E"/>
    <w:rsid w:val="00CD6BED"/>
    <w:rsid w:val="00CE178D"/>
    <w:rsid w:val="00CF04BD"/>
    <w:rsid w:val="00CF69DC"/>
    <w:rsid w:val="00D04F1C"/>
    <w:rsid w:val="00D064C1"/>
    <w:rsid w:val="00D10223"/>
    <w:rsid w:val="00D12C2B"/>
    <w:rsid w:val="00D242CF"/>
    <w:rsid w:val="00D26774"/>
    <w:rsid w:val="00D37CCA"/>
    <w:rsid w:val="00D37D80"/>
    <w:rsid w:val="00D40541"/>
    <w:rsid w:val="00D410E0"/>
    <w:rsid w:val="00D42EBD"/>
    <w:rsid w:val="00D43F08"/>
    <w:rsid w:val="00D47A0D"/>
    <w:rsid w:val="00D51004"/>
    <w:rsid w:val="00D523C2"/>
    <w:rsid w:val="00D53323"/>
    <w:rsid w:val="00D55A13"/>
    <w:rsid w:val="00D61798"/>
    <w:rsid w:val="00D6294A"/>
    <w:rsid w:val="00D6789D"/>
    <w:rsid w:val="00D70246"/>
    <w:rsid w:val="00D84E18"/>
    <w:rsid w:val="00D84EBB"/>
    <w:rsid w:val="00D93F8D"/>
    <w:rsid w:val="00D95FAD"/>
    <w:rsid w:val="00DA4841"/>
    <w:rsid w:val="00DB0297"/>
    <w:rsid w:val="00DB5108"/>
    <w:rsid w:val="00DB6FE1"/>
    <w:rsid w:val="00DC5A88"/>
    <w:rsid w:val="00DD08E6"/>
    <w:rsid w:val="00DD4A43"/>
    <w:rsid w:val="00DD4C90"/>
    <w:rsid w:val="00DD4E56"/>
    <w:rsid w:val="00DD6CF6"/>
    <w:rsid w:val="00DE2729"/>
    <w:rsid w:val="00DE5BAC"/>
    <w:rsid w:val="00DE77C9"/>
    <w:rsid w:val="00DF262A"/>
    <w:rsid w:val="00DF3F0E"/>
    <w:rsid w:val="00DF7DB1"/>
    <w:rsid w:val="00E007B0"/>
    <w:rsid w:val="00E00A59"/>
    <w:rsid w:val="00E05122"/>
    <w:rsid w:val="00E07E9E"/>
    <w:rsid w:val="00E16C48"/>
    <w:rsid w:val="00E2350C"/>
    <w:rsid w:val="00E3048C"/>
    <w:rsid w:val="00E3071A"/>
    <w:rsid w:val="00E36613"/>
    <w:rsid w:val="00E3765A"/>
    <w:rsid w:val="00E55429"/>
    <w:rsid w:val="00E566F5"/>
    <w:rsid w:val="00E6430A"/>
    <w:rsid w:val="00E679E2"/>
    <w:rsid w:val="00E7598D"/>
    <w:rsid w:val="00E76880"/>
    <w:rsid w:val="00E86F3F"/>
    <w:rsid w:val="00EA6C14"/>
    <w:rsid w:val="00EB7D64"/>
    <w:rsid w:val="00EC4489"/>
    <w:rsid w:val="00EC4D11"/>
    <w:rsid w:val="00EC7896"/>
    <w:rsid w:val="00ED0F0F"/>
    <w:rsid w:val="00ED5683"/>
    <w:rsid w:val="00EE18EC"/>
    <w:rsid w:val="00EE51BD"/>
    <w:rsid w:val="00F07AC1"/>
    <w:rsid w:val="00F11E0D"/>
    <w:rsid w:val="00F1499F"/>
    <w:rsid w:val="00F17F8A"/>
    <w:rsid w:val="00F2239F"/>
    <w:rsid w:val="00F52E88"/>
    <w:rsid w:val="00F54790"/>
    <w:rsid w:val="00F60EBD"/>
    <w:rsid w:val="00F663D7"/>
    <w:rsid w:val="00F7429B"/>
    <w:rsid w:val="00F74932"/>
    <w:rsid w:val="00F85910"/>
    <w:rsid w:val="00F904B8"/>
    <w:rsid w:val="00F95D02"/>
    <w:rsid w:val="00FA5827"/>
    <w:rsid w:val="00FA739C"/>
    <w:rsid w:val="00FC7CE1"/>
    <w:rsid w:val="00FD26DD"/>
    <w:rsid w:val="00FE00E0"/>
    <w:rsid w:val="00FE3902"/>
    <w:rsid w:val="00FE60F8"/>
    <w:rsid w:val="00FF1809"/>
    <w:rsid w:val="00FF24FD"/>
    <w:rsid w:val="00FF58D4"/>
    <w:rsid w:val="00FF7F90"/>
    <w:rsid w:val="0593E794"/>
    <w:rsid w:val="069226C8"/>
    <w:rsid w:val="071E7D1E"/>
    <w:rsid w:val="0727CA6F"/>
    <w:rsid w:val="072DB2A8"/>
    <w:rsid w:val="07491CC0"/>
    <w:rsid w:val="07724F7C"/>
    <w:rsid w:val="0952D051"/>
    <w:rsid w:val="09A5BF4E"/>
    <w:rsid w:val="0A17D546"/>
    <w:rsid w:val="0D9EF979"/>
    <w:rsid w:val="0F1F9C30"/>
    <w:rsid w:val="102C8780"/>
    <w:rsid w:val="10BB6C91"/>
    <w:rsid w:val="127E489E"/>
    <w:rsid w:val="15C37029"/>
    <w:rsid w:val="168A2449"/>
    <w:rsid w:val="1734A0E8"/>
    <w:rsid w:val="18A47978"/>
    <w:rsid w:val="1A923D29"/>
    <w:rsid w:val="1D0D0FD5"/>
    <w:rsid w:val="1DF226AC"/>
    <w:rsid w:val="1EB896F8"/>
    <w:rsid w:val="1F29EE86"/>
    <w:rsid w:val="1F6A526F"/>
    <w:rsid w:val="210622D0"/>
    <w:rsid w:val="213E2D01"/>
    <w:rsid w:val="225B43AE"/>
    <w:rsid w:val="2351EE25"/>
    <w:rsid w:val="236328FC"/>
    <w:rsid w:val="274A281B"/>
    <w:rsid w:val="27841538"/>
    <w:rsid w:val="27CBD817"/>
    <w:rsid w:val="2846BA87"/>
    <w:rsid w:val="303CE155"/>
    <w:rsid w:val="34633B24"/>
    <w:rsid w:val="3468D789"/>
    <w:rsid w:val="35D0F61D"/>
    <w:rsid w:val="36A377B9"/>
    <w:rsid w:val="36B1D875"/>
    <w:rsid w:val="3720797D"/>
    <w:rsid w:val="378F69C9"/>
    <w:rsid w:val="384C2CD1"/>
    <w:rsid w:val="3910C67D"/>
    <w:rsid w:val="39E88E4A"/>
    <w:rsid w:val="3BB5C398"/>
    <w:rsid w:val="40363CC2"/>
    <w:rsid w:val="41FBCA23"/>
    <w:rsid w:val="42BCFFEE"/>
    <w:rsid w:val="437C306C"/>
    <w:rsid w:val="454C9342"/>
    <w:rsid w:val="45B9E02F"/>
    <w:rsid w:val="47A9996E"/>
    <w:rsid w:val="48F447EE"/>
    <w:rsid w:val="49DCC34F"/>
    <w:rsid w:val="4AE13A30"/>
    <w:rsid w:val="4BBBD4C6"/>
    <w:rsid w:val="4CEE27B4"/>
    <w:rsid w:val="4EBA29CA"/>
    <w:rsid w:val="4F7FA729"/>
    <w:rsid w:val="4FA3707C"/>
    <w:rsid w:val="4FACBDCD"/>
    <w:rsid w:val="4FC7151A"/>
    <w:rsid w:val="50D0721C"/>
    <w:rsid w:val="50E90265"/>
    <w:rsid w:val="52619BAA"/>
    <w:rsid w:val="52D42343"/>
    <w:rsid w:val="539B9F3A"/>
    <w:rsid w:val="544CD87A"/>
    <w:rsid w:val="546EF419"/>
    <w:rsid w:val="58AE6583"/>
    <w:rsid w:val="58C12952"/>
    <w:rsid w:val="5942653C"/>
    <w:rsid w:val="5A314D84"/>
    <w:rsid w:val="5B314035"/>
    <w:rsid w:val="5D3A721E"/>
    <w:rsid w:val="5D711BD4"/>
    <w:rsid w:val="5DA06E4B"/>
    <w:rsid w:val="5E2EFEBC"/>
    <w:rsid w:val="5F099952"/>
    <w:rsid w:val="5F19869C"/>
    <w:rsid w:val="5FCAFA1C"/>
    <w:rsid w:val="60580ABF"/>
    <w:rsid w:val="621BB641"/>
    <w:rsid w:val="65000E76"/>
    <w:rsid w:val="66162C79"/>
    <w:rsid w:val="6673EA4F"/>
    <w:rsid w:val="672714FE"/>
    <w:rsid w:val="68AE764B"/>
    <w:rsid w:val="6971B163"/>
    <w:rsid w:val="6BB597E1"/>
    <w:rsid w:val="6BE81C5A"/>
    <w:rsid w:val="6CA892AD"/>
    <w:rsid w:val="6E452286"/>
    <w:rsid w:val="6EE9A883"/>
    <w:rsid w:val="6F5EC84A"/>
    <w:rsid w:val="70024538"/>
    <w:rsid w:val="7021B051"/>
    <w:rsid w:val="7051EAB8"/>
    <w:rsid w:val="71053F31"/>
    <w:rsid w:val="72BBC704"/>
    <w:rsid w:val="730F2911"/>
    <w:rsid w:val="73DA05E2"/>
    <w:rsid w:val="73F32E3F"/>
    <w:rsid w:val="76344EFA"/>
    <w:rsid w:val="76AA4802"/>
    <w:rsid w:val="76B34AEA"/>
    <w:rsid w:val="77B42053"/>
    <w:rsid w:val="78976E7F"/>
    <w:rsid w:val="7BED054D"/>
    <w:rsid w:val="7DDF8A72"/>
    <w:rsid w:val="7E980501"/>
    <w:rsid w:val="7F289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C622C"/>
  <w15:docId w15:val="{F4431FB4-E2A1-4A35-A624-18F98785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E18EC"/>
    <w:pPr>
      <w:spacing w:after="200" w:line="276" w:lineRule="auto"/>
    </w:pPr>
    <w:rPr>
      <w:rFonts w:ascii="Calibri" w:eastAsia="Calibri" w:hAnsi="Calibri" w:cs="Times New Roman"/>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18EC"/>
    <w:pPr>
      <w:ind w:left="720"/>
      <w:contextualSpacing/>
    </w:pPr>
  </w:style>
  <w:style w:type="paragraph" w:styleId="Nagwek">
    <w:name w:val="header"/>
    <w:basedOn w:val="Normalny"/>
    <w:link w:val="NagwekZnak"/>
    <w:uiPriority w:val="99"/>
    <w:unhideWhenUsed/>
    <w:rsid w:val="006635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35AA"/>
    <w:rPr>
      <w:rFonts w:ascii="Calibri" w:eastAsia="Calibri" w:hAnsi="Calibri" w:cs="Times New Roman"/>
      <w:lang w:val="en-US" w:bidi="en-US"/>
    </w:rPr>
  </w:style>
  <w:style w:type="paragraph" w:styleId="Stopka">
    <w:name w:val="footer"/>
    <w:basedOn w:val="Normalny"/>
    <w:link w:val="StopkaZnak"/>
    <w:uiPriority w:val="99"/>
    <w:unhideWhenUsed/>
    <w:rsid w:val="00663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35AA"/>
    <w:rPr>
      <w:rFonts w:ascii="Calibri" w:eastAsia="Calibri" w:hAnsi="Calibri" w:cs="Times New Roman"/>
      <w:lang w:val="en-US" w:bidi="en-US"/>
    </w:rPr>
  </w:style>
  <w:style w:type="character" w:styleId="Hipercze">
    <w:name w:val="Hyperlink"/>
    <w:basedOn w:val="Domylnaczcionkaakapitu"/>
    <w:uiPriority w:val="99"/>
    <w:unhideWhenUsed/>
    <w:rsid w:val="00F11E0D"/>
    <w:rPr>
      <w:color w:val="0563C1" w:themeColor="hyperlink"/>
      <w:u w:val="single"/>
    </w:rPr>
  </w:style>
  <w:style w:type="paragraph" w:styleId="Tekstdymka">
    <w:name w:val="Balloon Text"/>
    <w:basedOn w:val="Normalny"/>
    <w:link w:val="TekstdymkaZnak"/>
    <w:uiPriority w:val="99"/>
    <w:semiHidden/>
    <w:unhideWhenUsed/>
    <w:rsid w:val="00F11E0D"/>
    <w:pPr>
      <w:spacing w:after="0" w:line="240" w:lineRule="auto"/>
    </w:pPr>
    <w:rPr>
      <w:rFonts w:ascii="Segoe UI" w:eastAsiaTheme="minorEastAsia" w:hAnsi="Segoe UI" w:cs="Segoe UI"/>
      <w:sz w:val="18"/>
      <w:szCs w:val="18"/>
      <w:lang w:val="pl-PL" w:eastAsia="pl-PL" w:bidi="ar-SA"/>
    </w:rPr>
  </w:style>
  <w:style w:type="character" w:customStyle="1" w:styleId="TekstdymkaZnak">
    <w:name w:val="Tekst dymka Znak"/>
    <w:basedOn w:val="Domylnaczcionkaakapitu"/>
    <w:link w:val="Tekstdymka"/>
    <w:uiPriority w:val="99"/>
    <w:semiHidden/>
    <w:rsid w:val="00F11E0D"/>
    <w:rPr>
      <w:rFonts w:ascii="Segoe UI" w:eastAsiaTheme="minorEastAsia" w:hAnsi="Segoe UI" w:cs="Segoe UI"/>
      <w:sz w:val="18"/>
      <w:szCs w:val="18"/>
      <w:lang w:eastAsia="pl-PL"/>
    </w:rPr>
  </w:style>
  <w:style w:type="character" w:styleId="Numerstrony">
    <w:name w:val="page number"/>
    <w:basedOn w:val="Domylnaczcionkaakapitu"/>
    <w:uiPriority w:val="99"/>
    <w:semiHidden/>
    <w:unhideWhenUsed/>
    <w:rsid w:val="00F11E0D"/>
  </w:style>
  <w:style w:type="paragraph" w:styleId="NormalnyWeb">
    <w:name w:val="Normal (Web)"/>
    <w:basedOn w:val="Normalny"/>
    <w:uiPriority w:val="99"/>
    <w:semiHidden/>
    <w:unhideWhenUsed/>
    <w:rsid w:val="00F11E0D"/>
    <w:pPr>
      <w:spacing w:before="100" w:beforeAutospacing="1" w:after="100" w:afterAutospacing="1" w:line="240" w:lineRule="auto"/>
    </w:pPr>
    <w:rPr>
      <w:rFonts w:ascii="Times New Roman" w:eastAsia="Times New Roman" w:hAnsi="Times New Roman"/>
      <w:sz w:val="24"/>
      <w:szCs w:val="24"/>
      <w:lang w:val="pl-PL" w:eastAsia="pl-PL" w:bidi="ar-SA"/>
    </w:rPr>
  </w:style>
  <w:style w:type="table" w:styleId="Tabela-Siatka">
    <w:name w:val="Table Grid"/>
    <w:basedOn w:val="Standardowy"/>
    <w:uiPriority w:val="39"/>
    <w:rsid w:val="00F11E0D"/>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1E0D"/>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F11E0D"/>
    <w:rPr>
      <w:sz w:val="16"/>
      <w:szCs w:val="16"/>
    </w:rPr>
  </w:style>
  <w:style w:type="paragraph" w:styleId="Tekstkomentarza">
    <w:name w:val="annotation text"/>
    <w:basedOn w:val="Normalny"/>
    <w:link w:val="TekstkomentarzaZnak"/>
    <w:uiPriority w:val="99"/>
    <w:unhideWhenUsed/>
    <w:rsid w:val="00F11E0D"/>
    <w:pPr>
      <w:spacing w:line="240" w:lineRule="auto"/>
    </w:pPr>
    <w:rPr>
      <w:rFonts w:asciiTheme="minorHAnsi" w:eastAsiaTheme="minorEastAsia" w:hAnsiTheme="minorHAnsi" w:cstheme="minorBidi"/>
      <w:sz w:val="20"/>
      <w:szCs w:val="20"/>
      <w:lang w:val="pl-PL" w:eastAsia="pl-PL" w:bidi="ar-SA"/>
    </w:rPr>
  </w:style>
  <w:style w:type="character" w:customStyle="1" w:styleId="TekstkomentarzaZnak">
    <w:name w:val="Tekst komentarza Znak"/>
    <w:basedOn w:val="Domylnaczcionkaakapitu"/>
    <w:link w:val="Tekstkomentarza"/>
    <w:uiPriority w:val="99"/>
    <w:rsid w:val="00F11E0D"/>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F11E0D"/>
    <w:rPr>
      <w:b/>
      <w:bCs/>
    </w:rPr>
  </w:style>
  <w:style w:type="character" w:customStyle="1" w:styleId="TematkomentarzaZnak">
    <w:name w:val="Temat komentarza Znak"/>
    <w:basedOn w:val="TekstkomentarzaZnak"/>
    <w:link w:val="Tematkomentarza"/>
    <w:uiPriority w:val="99"/>
    <w:semiHidden/>
    <w:rsid w:val="00F11E0D"/>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F11E0D"/>
    <w:rPr>
      <w:color w:val="605E5C"/>
      <w:shd w:val="clear" w:color="auto" w:fill="E1DFDD"/>
    </w:rPr>
  </w:style>
  <w:style w:type="paragraph" w:styleId="Tekstprzypisukocowego">
    <w:name w:val="endnote text"/>
    <w:basedOn w:val="Normalny"/>
    <w:link w:val="Tekstprzypisukocow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kocowegoZnak">
    <w:name w:val="Tekst przypisu końcowego Znak"/>
    <w:basedOn w:val="Domylnaczcionkaakapitu"/>
    <w:link w:val="Tekstprzypisukocowego"/>
    <w:uiPriority w:val="99"/>
    <w:semiHidden/>
    <w:rsid w:val="00F11E0D"/>
    <w:rPr>
      <w:rFonts w:eastAsiaTheme="minorEastAsia"/>
      <w:sz w:val="20"/>
      <w:szCs w:val="20"/>
      <w:lang w:eastAsia="pl-PL"/>
    </w:rPr>
  </w:style>
  <w:style w:type="character" w:styleId="Odwoanieprzypisukocowego">
    <w:name w:val="endnote reference"/>
    <w:basedOn w:val="Domylnaczcionkaakapitu"/>
    <w:uiPriority w:val="99"/>
    <w:semiHidden/>
    <w:unhideWhenUsed/>
    <w:rsid w:val="00F11E0D"/>
    <w:rPr>
      <w:vertAlign w:val="superscript"/>
    </w:rPr>
  </w:style>
  <w:style w:type="character" w:customStyle="1" w:styleId="Wzmianka1">
    <w:name w:val="Wzmianka1"/>
    <w:basedOn w:val="Domylnaczcionkaakapitu"/>
    <w:uiPriority w:val="99"/>
    <w:unhideWhenUsed/>
    <w:rsid w:val="00F11E0D"/>
    <w:rPr>
      <w:color w:val="2B579A"/>
      <w:shd w:val="clear" w:color="auto" w:fill="E6E6E6"/>
    </w:rPr>
  </w:style>
  <w:style w:type="paragraph" w:styleId="Poprawka">
    <w:name w:val="Revision"/>
    <w:hidden/>
    <w:uiPriority w:val="99"/>
    <w:semiHidden/>
    <w:rsid w:val="00F11E0D"/>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dolnegoZnak">
    <w:name w:val="Tekst przypisu dolnego Znak"/>
    <w:basedOn w:val="Domylnaczcionkaakapitu"/>
    <w:link w:val="Tekstprzypisudolnego"/>
    <w:uiPriority w:val="99"/>
    <w:semiHidden/>
    <w:rsid w:val="00F11E0D"/>
    <w:rPr>
      <w:rFonts w:eastAsiaTheme="minorEastAsia"/>
      <w:sz w:val="20"/>
      <w:szCs w:val="20"/>
      <w:lang w:eastAsia="pl-PL"/>
    </w:rPr>
  </w:style>
  <w:style w:type="character" w:styleId="Odwoanieprzypisudolnego">
    <w:name w:val="footnote reference"/>
    <w:basedOn w:val="Domylnaczcionkaakapitu"/>
    <w:uiPriority w:val="99"/>
    <w:semiHidden/>
    <w:unhideWhenUsed/>
    <w:rsid w:val="00F11E0D"/>
    <w:rPr>
      <w:vertAlign w:val="superscript"/>
    </w:rPr>
  </w:style>
  <w:style w:type="paragraph" w:styleId="Tekstpodstawowy">
    <w:name w:val="Body Text"/>
    <w:basedOn w:val="Normalny"/>
    <w:link w:val="TekstpodstawowyZnak"/>
    <w:uiPriority w:val="1"/>
    <w:qFormat/>
    <w:rsid w:val="00BB5CAF"/>
    <w:pPr>
      <w:widowControl w:val="0"/>
      <w:autoSpaceDE w:val="0"/>
      <w:autoSpaceDN w:val="0"/>
      <w:spacing w:after="0" w:line="240" w:lineRule="auto"/>
    </w:pPr>
    <w:rPr>
      <w:rFonts w:cs="Calibri"/>
      <w:lang w:val="pl-PL" w:bidi="ar-SA"/>
    </w:rPr>
  </w:style>
  <w:style w:type="character" w:customStyle="1" w:styleId="TekstpodstawowyZnak">
    <w:name w:val="Tekst podstawowy Znak"/>
    <w:basedOn w:val="Domylnaczcionkaakapitu"/>
    <w:link w:val="Tekstpodstawowy"/>
    <w:uiPriority w:val="1"/>
    <w:rsid w:val="00BB5CA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0799">
      <w:bodyDiv w:val="1"/>
      <w:marLeft w:val="0"/>
      <w:marRight w:val="0"/>
      <w:marTop w:val="0"/>
      <w:marBottom w:val="0"/>
      <w:divBdr>
        <w:top w:val="none" w:sz="0" w:space="0" w:color="auto"/>
        <w:left w:val="none" w:sz="0" w:space="0" w:color="auto"/>
        <w:bottom w:val="none" w:sz="0" w:space="0" w:color="auto"/>
        <w:right w:val="none" w:sz="0" w:space="0" w:color="auto"/>
      </w:divBdr>
    </w:div>
    <w:div w:id="385300628">
      <w:bodyDiv w:val="1"/>
      <w:marLeft w:val="0"/>
      <w:marRight w:val="0"/>
      <w:marTop w:val="0"/>
      <w:marBottom w:val="0"/>
      <w:divBdr>
        <w:top w:val="none" w:sz="0" w:space="0" w:color="auto"/>
        <w:left w:val="none" w:sz="0" w:space="0" w:color="auto"/>
        <w:bottom w:val="none" w:sz="0" w:space="0" w:color="auto"/>
        <w:right w:val="none" w:sz="0" w:space="0" w:color="auto"/>
      </w:divBdr>
    </w:div>
    <w:div w:id="725030236">
      <w:bodyDiv w:val="1"/>
      <w:marLeft w:val="0"/>
      <w:marRight w:val="0"/>
      <w:marTop w:val="0"/>
      <w:marBottom w:val="0"/>
      <w:divBdr>
        <w:top w:val="none" w:sz="0" w:space="0" w:color="auto"/>
        <w:left w:val="none" w:sz="0" w:space="0" w:color="auto"/>
        <w:bottom w:val="none" w:sz="0" w:space="0" w:color="auto"/>
        <w:right w:val="none" w:sz="0" w:space="0" w:color="auto"/>
      </w:divBdr>
      <w:divsChild>
        <w:div w:id="426001727">
          <w:marLeft w:val="0"/>
          <w:marRight w:val="0"/>
          <w:marTop w:val="0"/>
          <w:marBottom w:val="0"/>
          <w:divBdr>
            <w:top w:val="none" w:sz="0" w:space="0" w:color="auto"/>
            <w:left w:val="none" w:sz="0" w:space="0" w:color="auto"/>
            <w:bottom w:val="none" w:sz="0" w:space="0" w:color="auto"/>
            <w:right w:val="none" w:sz="0" w:space="0" w:color="auto"/>
          </w:divBdr>
        </w:div>
        <w:div w:id="429857255">
          <w:marLeft w:val="0"/>
          <w:marRight w:val="0"/>
          <w:marTop w:val="0"/>
          <w:marBottom w:val="0"/>
          <w:divBdr>
            <w:top w:val="none" w:sz="0" w:space="0" w:color="auto"/>
            <w:left w:val="none" w:sz="0" w:space="0" w:color="auto"/>
            <w:bottom w:val="none" w:sz="0" w:space="0" w:color="auto"/>
            <w:right w:val="none" w:sz="0" w:space="0" w:color="auto"/>
          </w:divBdr>
        </w:div>
        <w:div w:id="1381440321">
          <w:marLeft w:val="0"/>
          <w:marRight w:val="0"/>
          <w:marTop w:val="0"/>
          <w:marBottom w:val="0"/>
          <w:divBdr>
            <w:top w:val="none" w:sz="0" w:space="0" w:color="auto"/>
            <w:left w:val="none" w:sz="0" w:space="0" w:color="auto"/>
            <w:bottom w:val="none" w:sz="0" w:space="0" w:color="auto"/>
            <w:right w:val="none" w:sz="0" w:space="0" w:color="auto"/>
          </w:divBdr>
        </w:div>
      </w:divsChild>
    </w:div>
    <w:div w:id="760612137">
      <w:bodyDiv w:val="1"/>
      <w:marLeft w:val="0"/>
      <w:marRight w:val="0"/>
      <w:marTop w:val="0"/>
      <w:marBottom w:val="0"/>
      <w:divBdr>
        <w:top w:val="none" w:sz="0" w:space="0" w:color="auto"/>
        <w:left w:val="none" w:sz="0" w:space="0" w:color="auto"/>
        <w:bottom w:val="none" w:sz="0" w:space="0" w:color="auto"/>
        <w:right w:val="none" w:sz="0" w:space="0" w:color="auto"/>
      </w:divBdr>
    </w:div>
    <w:div w:id="18956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6" ma:contentTypeDescription="Utwórz nowy dokument." ma:contentTypeScope="" ma:versionID="92035b94e82d609995d85166baa75e67">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671a09aca928fc66468f5f4c40a57aad"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32467-04FC-4330-AB28-821E0F308DEA}">
  <ds:schemaRefs>
    <ds:schemaRef ds:uri="http://schemas.microsoft.com/sharepoint/v3/contenttype/forms"/>
  </ds:schemaRefs>
</ds:datastoreItem>
</file>

<file path=customXml/itemProps2.xml><?xml version="1.0" encoding="utf-8"?>
<ds:datastoreItem xmlns:ds="http://schemas.openxmlformats.org/officeDocument/2006/customXml" ds:itemID="{D0DD58DC-29DF-4138-96EC-238F7B856B30}">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3.xml><?xml version="1.0" encoding="utf-8"?>
<ds:datastoreItem xmlns:ds="http://schemas.openxmlformats.org/officeDocument/2006/customXml" ds:itemID="{3DBDD69A-7728-450A-8791-A9514959D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71AC4C-D7D0-486B-8721-4BFB589F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719</Words>
  <Characters>4319</Characters>
  <Application>Microsoft Office Word</Application>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Sylwia Grabek</dc:creator>
  <cp:lastModifiedBy>Grzesiek Daria</cp:lastModifiedBy>
  <cp:revision>2</cp:revision>
  <cp:lastPrinted>2024-07-01T13:21:00Z</cp:lastPrinted>
  <dcterms:created xsi:type="dcterms:W3CDTF">2024-07-01T13:22:00Z</dcterms:created>
  <dcterms:modified xsi:type="dcterms:W3CDTF">2024-07-01T13:22:00Z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0x0101009C112EEA1814B04AA232C3F6EF55D5EB</vt:lpwstr>
  </property>
  <property fmtid="{D5CDD505-2E9C-101B-9397-08002B2CF9AE}" pid="3" name="_dlc_DocIdItemGuid">
    <vt:lpwstr>6b1c9c54-2cc6-455c-b8ba-cd7b4ef61930</vt:lpwstr>
  </property>
  <property fmtid="{D5CDD505-2E9C-101B-9397-08002B2CF9AE}" pid="4" name="GrammarlyDocumentId">
    <vt:lpwstr>c3e8bc83c495844a79d67d5343da1399261dd9afc31af9bb882c9d24d6d628a0</vt:lpwstr>
  </property>
  <property fmtid="{D5CDD505-2E9C-101B-9397-08002B2CF9AE}" pid="5" name="MediaServiceImageTags">
    <vt:lpwstr/>
  </property>
</Properties>
</file>